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ordWrap/>
        <w:overflowPunct/>
        <w:topLinePunct w:val="0"/>
        <w:bidi w:val="0"/>
        <w:spacing w:after="0" w:line="600" w:lineRule="exact"/>
        <w:ind w:firstLine="0" w:firstLineChars="0"/>
        <w:jc w:val="center"/>
        <w:rPr>
          <w:rFonts w:hint="eastAsia" w:ascii="黑体" w:hAnsi="楷体" w:eastAsia="黑体" w:cs="宋体"/>
          <w:b/>
          <w:color w:val="000000"/>
          <w:spacing w:val="-8"/>
          <w:sz w:val="44"/>
          <w:szCs w:val="44"/>
          <w:highlight w:val="none"/>
          <w:lang w:val="en-US" w:eastAsia="zh-CN"/>
        </w:rPr>
      </w:pPr>
    </w:p>
    <w:p>
      <w:pPr>
        <w:pStyle w:val="5"/>
        <w:keepNext w:val="0"/>
        <w:keepLines w:val="0"/>
        <w:pageBreakBefore w:val="0"/>
        <w:wordWrap/>
        <w:overflowPunct/>
        <w:topLinePunct w:val="0"/>
        <w:bidi w:val="0"/>
        <w:spacing w:after="0" w:line="600" w:lineRule="exact"/>
        <w:ind w:firstLine="0" w:firstLineChars="0"/>
        <w:jc w:val="center"/>
        <w:rPr>
          <w:rFonts w:hint="eastAsia" w:ascii="黑体" w:hAnsi="楷体" w:eastAsia="黑体" w:cs="宋体"/>
          <w:b/>
          <w:color w:val="000000"/>
          <w:spacing w:val="-8"/>
          <w:sz w:val="44"/>
          <w:szCs w:val="44"/>
          <w:highlight w:val="none"/>
          <w:lang w:val="en-US" w:eastAsia="zh-CN"/>
        </w:rPr>
      </w:pPr>
    </w:p>
    <w:p>
      <w:pPr>
        <w:pStyle w:val="5"/>
        <w:keepNext w:val="0"/>
        <w:keepLines w:val="0"/>
        <w:pageBreakBefore w:val="0"/>
        <w:wordWrap/>
        <w:overflowPunct/>
        <w:topLinePunct w:val="0"/>
        <w:bidi w:val="0"/>
        <w:spacing w:after="0" w:line="600" w:lineRule="exact"/>
        <w:ind w:firstLine="0" w:firstLineChars="0"/>
        <w:jc w:val="center"/>
        <w:rPr>
          <w:rFonts w:hint="eastAsia" w:ascii="黑体" w:hAnsi="楷体" w:eastAsia="黑体" w:cs="宋体"/>
          <w:b/>
          <w:color w:val="000000"/>
          <w:spacing w:val="-8"/>
          <w:sz w:val="44"/>
          <w:szCs w:val="44"/>
          <w:highlight w:val="none"/>
          <w:lang w:val="en-US" w:eastAsia="zh-CN"/>
        </w:rPr>
      </w:pPr>
    </w:p>
    <w:p>
      <w:pPr>
        <w:pStyle w:val="5"/>
        <w:keepNext w:val="0"/>
        <w:keepLines w:val="0"/>
        <w:pageBreakBefore w:val="0"/>
        <w:wordWrap/>
        <w:overflowPunct/>
        <w:topLinePunct w:val="0"/>
        <w:bidi w:val="0"/>
        <w:spacing w:after="0" w:line="600" w:lineRule="exact"/>
        <w:ind w:firstLine="0" w:firstLineChars="0"/>
        <w:jc w:val="both"/>
        <w:rPr>
          <w:rFonts w:hint="eastAsia" w:ascii="黑体" w:hAnsi="楷体" w:eastAsia="黑体" w:cs="宋体"/>
          <w:b/>
          <w:color w:val="000000"/>
          <w:spacing w:val="0"/>
          <w:sz w:val="44"/>
          <w:szCs w:val="44"/>
          <w:highlight w:val="none"/>
          <w:lang w:val="en-US" w:eastAsia="zh-CN"/>
        </w:rPr>
      </w:pPr>
    </w:p>
    <w:p>
      <w:pPr>
        <w:pStyle w:val="5"/>
        <w:keepNext w:val="0"/>
        <w:keepLines w:val="0"/>
        <w:pageBreakBefore w:val="0"/>
        <w:wordWrap/>
        <w:overflowPunct/>
        <w:topLinePunct w:val="0"/>
        <w:bidi w:val="0"/>
        <w:spacing w:after="0" w:line="600" w:lineRule="exact"/>
        <w:ind w:firstLine="0" w:firstLineChars="0"/>
        <w:jc w:val="center"/>
        <w:rPr>
          <w:rFonts w:hint="eastAsia" w:ascii="方正小标宋简体" w:hAnsi="方正小标宋简体" w:eastAsia="方正小标宋简体" w:cs="方正小标宋简体"/>
          <w:b/>
          <w:color w:val="000000"/>
          <w:spacing w:val="0"/>
          <w:sz w:val="44"/>
          <w:szCs w:val="44"/>
          <w:highlight w:val="none"/>
          <w:lang w:eastAsia="zh-CN"/>
        </w:rPr>
      </w:pPr>
      <w:r>
        <w:rPr>
          <w:rFonts w:hint="eastAsia" w:ascii="方正小标宋简体" w:hAnsi="方正小标宋简体" w:eastAsia="方正小标宋简体" w:cs="方正小标宋简体"/>
          <w:b/>
          <w:color w:val="000000"/>
          <w:spacing w:val="0"/>
          <w:sz w:val="44"/>
          <w:szCs w:val="44"/>
          <w:highlight w:val="none"/>
          <w:lang w:eastAsia="zh-CN"/>
        </w:rPr>
        <w:t>清河县国民经济和社会发展</w:t>
      </w:r>
    </w:p>
    <w:p>
      <w:pPr>
        <w:pStyle w:val="5"/>
        <w:keepNext w:val="0"/>
        <w:keepLines w:val="0"/>
        <w:pageBreakBefore w:val="0"/>
        <w:wordWrap/>
        <w:overflowPunct/>
        <w:topLinePunct w:val="0"/>
        <w:bidi w:val="0"/>
        <w:spacing w:after="0" w:line="600" w:lineRule="exact"/>
        <w:ind w:firstLine="0" w:firstLineChars="0"/>
        <w:jc w:val="center"/>
        <w:rPr>
          <w:rFonts w:hint="eastAsia" w:ascii="方正小标宋简体" w:hAnsi="方正小标宋简体" w:eastAsia="方正小标宋简体" w:cs="方正小标宋简体"/>
          <w:b/>
          <w:color w:val="000000"/>
          <w:spacing w:val="0"/>
          <w:sz w:val="44"/>
          <w:szCs w:val="44"/>
          <w:highlight w:val="none"/>
          <w:lang w:eastAsia="zh-CN"/>
        </w:rPr>
      </w:pPr>
      <w:r>
        <w:rPr>
          <w:rFonts w:hint="eastAsia" w:ascii="方正小标宋简体" w:hAnsi="方正小标宋简体" w:eastAsia="方正小标宋简体" w:cs="方正小标宋简体"/>
          <w:b/>
          <w:color w:val="000000"/>
          <w:spacing w:val="0"/>
          <w:sz w:val="44"/>
          <w:szCs w:val="44"/>
          <w:highlight w:val="none"/>
          <w:lang w:eastAsia="zh-CN"/>
        </w:rPr>
        <w:t>第十五个五年规划纲要</w:t>
      </w:r>
    </w:p>
    <w:p>
      <w:pPr>
        <w:pStyle w:val="5"/>
        <w:keepNext w:val="0"/>
        <w:keepLines w:val="0"/>
        <w:pageBreakBefore w:val="0"/>
        <w:wordWrap/>
        <w:overflowPunct/>
        <w:topLinePunct w:val="0"/>
        <w:bidi w:val="0"/>
        <w:spacing w:after="0" w:line="600" w:lineRule="exact"/>
        <w:ind w:firstLine="0" w:firstLineChars="0"/>
        <w:jc w:val="center"/>
        <w:rPr>
          <w:rFonts w:hint="eastAsia" w:ascii="方正小标宋简体" w:hAnsi="方正小标宋简体" w:eastAsia="方正小标宋简体" w:cs="方正小标宋简体"/>
          <w:b/>
          <w:color w:val="000000"/>
          <w:spacing w:val="0"/>
          <w:sz w:val="44"/>
          <w:szCs w:val="44"/>
          <w:highlight w:val="none"/>
          <w:lang w:eastAsia="zh-CN"/>
        </w:rPr>
      </w:pPr>
    </w:p>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6" w:lineRule="atLeast"/>
        <w:ind w:left="0" w:right="0" w:firstLine="0"/>
        <w:jc w:val="center"/>
        <w:rPr>
          <w:rFonts w:ascii="微软雅黑" w:hAnsi="微软雅黑" w:eastAsia="微软雅黑" w:cs="微软雅黑"/>
          <w:i w:val="0"/>
          <w:iCs w:val="0"/>
          <w:caps w:val="0"/>
          <w:color w:val="666666"/>
          <w:spacing w:val="0"/>
          <w:sz w:val="27"/>
          <w:szCs w:val="27"/>
          <w:highlight w:val="none"/>
          <w:u w:val="none"/>
        </w:rPr>
      </w:pPr>
      <w:r>
        <w:rPr>
          <w:rFonts w:ascii="楷体" w:hAnsi="楷体" w:eastAsia="楷体" w:cs="楷体"/>
          <w:i w:val="0"/>
          <w:iCs w:val="0"/>
          <w:caps w:val="0"/>
          <w:color w:val="666666"/>
          <w:spacing w:val="0"/>
          <w:sz w:val="19"/>
          <w:szCs w:val="19"/>
          <w:highlight w:val="none"/>
          <w:u w:val="none"/>
          <w:shd w:val="clear" w:fill="FFFFFF"/>
        </w:rPr>
        <w:t>（</w:t>
      </w:r>
      <w:bookmarkStart w:id="0" w:name="OLE_LINK1"/>
      <w:r>
        <w:rPr>
          <w:rFonts w:hint="eastAsia" w:ascii="楷体" w:hAnsi="楷体" w:eastAsia="楷体" w:cs="楷体"/>
          <w:i w:val="0"/>
          <w:iCs w:val="0"/>
          <w:caps w:val="0"/>
          <w:color w:val="666666"/>
          <w:spacing w:val="0"/>
          <w:sz w:val="25"/>
          <w:szCs w:val="25"/>
          <w:highlight w:val="none"/>
          <w:u w:val="none"/>
          <w:shd w:val="clear" w:fill="FFFFFF"/>
        </w:rPr>
        <w:t>2026年</w:t>
      </w:r>
      <w:r>
        <w:rPr>
          <w:rFonts w:hint="eastAsia" w:ascii="楷体" w:hAnsi="楷体" w:eastAsia="楷体" w:cs="楷体"/>
          <w:i w:val="0"/>
          <w:iCs w:val="0"/>
          <w:caps w:val="0"/>
          <w:color w:val="666666"/>
          <w:spacing w:val="0"/>
          <w:sz w:val="25"/>
          <w:szCs w:val="25"/>
          <w:highlight w:val="none"/>
          <w:u w:val="none"/>
          <w:shd w:val="clear" w:fill="FFFFFF"/>
          <w:lang w:val="en-US" w:eastAsia="zh-CN"/>
        </w:rPr>
        <w:t>1</w:t>
      </w:r>
      <w:r>
        <w:rPr>
          <w:rFonts w:hint="eastAsia" w:ascii="楷体" w:hAnsi="楷体" w:eastAsia="楷体" w:cs="楷体"/>
          <w:i w:val="0"/>
          <w:iCs w:val="0"/>
          <w:caps w:val="0"/>
          <w:color w:val="666666"/>
          <w:spacing w:val="0"/>
          <w:sz w:val="25"/>
          <w:szCs w:val="25"/>
          <w:highlight w:val="none"/>
          <w:u w:val="none"/>
          <w:shd w:val="clear" w:fill="FFFFFF"/>
        </w:rPr>
        <w:t>月</w:t>
      </w:r>
      <w:r>
        <w:rPr>
          <w:rFonts w:hint="eastAsia" w:ascii="楷体" w:hAnsi="楷体" w:eastAsia="楷体" w:cs="楷体"/>
          <w:i w:val="0"/>
          <w:iCs w:val="0"/>
          <w:caps w:val="0"/>
          <w:color w:val="666666"/>
          <w:spacing w:val="0"/>
          <w:sz w:val="25"/>
          <w:szCs w:val="25"/>
          <w:highlight w:val="none"/>
          <w:u w:val="none"/>
          <w:shd w:val="clear" w:fill="FFFFFF"/>
          <w:lang w:val="en-US" w:eastAsia="zh-CN"/>
        </w:rPr>
        <w:t>27</w:t>
      </w:r>
      <w:r>
        <w:rPr>
          <w:rFonts w:hint="eastAsia" w:ascii="楷体" w:hAnsi="楷体" w:eastAsia="楷体" w:cs="楷体"/>
          <w:i w:val="0"/>
          <w:iCs w:val="0"/>
          <w:caps w:val="0"/>
          <w:color w:val="666666"/>
          <w:spacing w:val="0"/>
          <w:sz w:val="25"/>
          <w:szCs w:val="25"/>
          <w:highlight w:val="none"/>
          <w:u w:val="none"/>
          <w:shd w:val="clear" w:fill="FFFFFF"/>
        </w:rPr>
        <w:t>日</w:t>
      </w:r>
      <w:r>
        <w:rPr>
          <w:rFonts w:hint="eastAsia" w:ascii="楷体" w:hAnsi="楷体" w:eastAsia="楷体" w:cs="楷体"/>
          <w:i w:val="0"/>
          <w:iCs w:val="0"/>
          <w:caps w:val="0"/>
          <w:color w:val="666666"/>
          <w:spacing w:val="0"/>
          <w:sz w:val="25"/>
          <w:szCs w:val="25"/>
          <w:highlight w:val="none"/>
          <w:u w:val="none"/>
          <w:shd w:val="clear" w:fill="FFFFFF"/>
          <w:lang w:eastAsia="zh-CN"/>
        </w:rPr>
        <w:t>清河县</w:t>
      </w:r>
      <w:r>
        <w:rPr>
          <w:rFonts w:hint="eastAsia" w:ascii="楷体" w:hAnsi="楷体" w:eastAsia="楷体" w:cs="楷体"/>
          <w:i w:val="0"/>
          <w:iCs w:val="0"/>
          <w:caps w:val="0"/>
          <w:color w:val="666666"/>
          <w:spacing w:val="0"/>
          <w:sz w:val="25"/>
          <w:szCs w:val="25"/>
          <w:highlight w:val="none"/>
          <w:u w:val="none"/>
          <w:shd w:val="clear" w:fill="FFFFFF"/>
        </w:rPr>
        <w:t>第十</w:t>
      </w:r>
      <w:r>
        <w:rPr>
          <w:rFonts w:hint="eastAsia" w:ascii="楷体" w:hAnsi="楷体" w:eastAsia="楷体" w:cs="楷体"/>
          <w:i w:val="0"/>
          <w:iCs w:val="0"/>
          <w:caps w:val="0"/>
          <w:color w:val="666666"/>
          <w:spacing w:val="0"/>
          <w:sz w:val="25"/>
          <w:szCs w:val="25"/>
          <w:highlight w:val="none"/>
          <w:u w:val="none"/>
          <w:shd w:val="clear" w:fill="FFFFFF"/>
          <w:lang w:eastAsia="zh-CN"/>
        </w:rPr>
        <w:t>七</w:t>
      </w:r>
      <w:r>
        <w:rPr>
          <w:rFonts w:hint="eastAsia" w:ascii="楷体" w:hAnsi="楷体" w:eastAsia="楷体" w:cs="楷体"/>
          <w:i w:val="0"/>
          <w:iCs w:val="0"/>
          <w:caps w:val="0"/>
          <w:color w:val="666666"/>
          <w:spacing w:val="0"/>
          <w:sz w:val="25"/>
          <w:szCs w:val="25"/>
          <w:highlight w:val="none"/>
          <w:u w:val="none"/>
          <w:shd w:val="clear" w:fill="FFFFFF"/>
        </w:rPr>
        <w:t>届人民代表大会</w:t>
      </w:r>
    </w:p>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0"/>
        <w:jc w:val="center"/>
        <w:rPr>
          <w:rFonts w:hint="eastAsia" w:ascii="微软雅黑" w:hAnsi="微软雅黑" w:eastAsia="微软雅黑" w:cs="微软雅黑"/>
          <w:i w:val="0"/>
          <w:iCs w:val="0"/>
          <w:caps w:val="0"/>
          <w:color w:val="666666"/>
          <w:spacing w:val="0"/>
          <w:sz w:val="27"/>
          <w:szCs w:val="27"/>
          <w:highlight w:val="none"/>
          <w:u w:val="none"/>
        </w:rPr>
      </w:pPr>
      <w:r>
        <w:rPr>
          <w:rFonts w:hint="eastAsia" w:ascii="楷体" w:hAnsi="楷体" w:eastAsia="楷体" w:cs="楷体"/>
          <w:i w:val="0"/>
          <w:iCs w:val="0"/>
          <w:caps w:val="0"/>
          <w:color w:val="666666"/>
          <w:spacing w:val="0"/>
          <w:sz w:val="25"/>
          <w:szCs w:val="25"/>
          <w:highlight w:val="none"/>
          <w:u w:val="none"/>
          <w:shd w:val="clear" w:fill="FFFFFF"/>
        </w:rPr>
        <w:t>第</w:t>
      </w:r>
      <w:r>
        <w:rPr>
          <w:rFonts w:hint="eastAsia" w:ascii="楷体" w:hAnsi="楷体" w:eastAsia="楷体" w:cs="楷体"/>
          <w:i w:val="0"/>
          <w:iCs w:val="0"/>
          <w:caps w:val="0"/>
          <w:color w:val="666666"/>
          <w:spacing w:val="0"/>
          <w:sz w:val="25"/>
          <w:szCs w:val="25"/>
          <w:highlight w:val="none"/>
          <w:u w:val="none"/>
          <w:shd w:val="clear" w:fill="FFFFFF"/>
          <w:lang w:eastAsia="zh-CN"/>
        </w:rPr>
        <w:t>七</w:t>
      </w:r>
      <w:r>
        <w:rPr>
          <w:rFonts w:hint="eastAsia" w:ascii="楷体" w:hAnsi="楷体" w:eastAsia="楷体" w:cs="楷体"/>
          <w:i w:val="0"/>
          <w:iCs w:val="0"/>
          <w:caps w:val="0"/>
          <w:color w:val="666666"/>
          <w:spacing w:val="0"/>
          <w:sz w:val="25"/>
          <w:szCs w:val="25"/>
          <w:highlight w:val="none"/>
          <w:u w:val="none"/>
          <w:shd w:val="clear" w:fill="FFFFFF"/>
        </w:rPr>
        <w:t>次会议</w:t>
      </w:r>
      <w:bookmarkEnd w:id="0"/>
      <w:r>
        <w:rPr>
          <w:rFonts w:hint="eastAsia" w:ascii="楷体" w:hAnsi="楷体" w:eastAsia="楷体" w:cs="楷体"/>
          <w:i w:val="0"/>
          <w:iCs w:val="0"/>
          <w:caps w:val="0"/>
          <w:color w:val="666666"/>
          <w:spacing w:val="0"/>
          <w:sz w:val="25"/>
          <w:szCs w:val="25"/>
          <w:highlight w:val="none"/>
          <w:u w:val="none"/>
          <w:shd w:val="clear" w:fill="FFFFFF"/>
        </w:rPr>
        <w:t>批准）</w:t>
      </w:r>
    </w:p>
    <w:p>
      <w:pPr>
        <w:keepNext w:val="0"/>
        <w:keepLines w:val="0"/>
        <w:pageBreakBefore w:val="0"/>
        <w:wordWrap/>
        <w:overflowPunct/>
        <w:topLinePunct w:val="0"/>
        <w:bidi w:val="0"/>
        <w:spacing w:line="600" w:lineRule="exact"/>
        <w:ind w:firstLine="640"/>
        <w:rPr>
          <w:spacing w:val="-8"/>
          <w:highlight w:val="none"/>
        </w:rPr>
      </w:pPr>
    </w:p>
    <w:p>
      <w:pPr>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600" w:lineRule="exact"/>
        <w:ind w:left="0" w:leftChars="0" w:right="0" w:rightChars="0" w:firstLine="0" w:firstLineChars="0"/>
        <w:jc w:val="center"/>
        <w:textAlignment w:val="baseline"/>
        <w:rPr>
          <w:spacing w:val="-8"/>
          <w:highlight w:val="none"/>
        </w:rPr>
      </w:pPr>
    </w:p>
    <w:p>
      <w:pPr>
        <w:keepNext w:val="0"/>
        <w:keepLines w:val="0"/>
        <w:pageBreakBefore w:val="0"/>
        <w:wordWrap/>
        <w:overflowPunct/>
        <w:topLinePunct w:val="0"/>
        <w:bidi w:val="0"/>
        <w:spacing w:line="600" w:lineRule="exact"/>
        <w:ind w:firstLine="640"/>
        <w:rPr>
          <w:spacing w:val="-8"/>
          <w:highlight w:val="none"/>
        </w:rPr>
      </w:pPr>
    </w:p>
    <w:p>
      <w:pPr>
        <w:keepNext w:val="0"/>
        <w:keepLines w:val="0"/>
        <w:pageBreakBefore w:val="0"/>
        <w:wordWrap/>
        <w:overflowPunct/>
        <w:topLinePunct w:val="0"/>
        <w:bidi w:val="0"/>
        <w:spacing w:line="600" w:lineRule="exact"/>
        <w:rPr>
          <w:spacing w:val="-8"/>
          <w:highlight w:val="none"/>
        </w:rPr>
      </w:pPr>
    </w:p>
    <w:p>
      <w:pPr>
        <w:pStyle w:val="8"/>
        <w:keepNext w:val="0"/>
        <w:keepLines w:val="0"/>
        <w:pageBreakBefore w:val="0"/>
        <w:wordWrap/>
        <w:overflowPunct/>
        <w:topLinePunct w:val="0"/>
        <w:bidi w:val="0"/>
        <w:spacing w:line="600" w:lineRule="exact"/>
        <w:rPr>
          <w:spacing w:val="-8"/>
          <w:highlight w:val="none"/>
        </w:rPr>
      </w:pPr>
    </w:p>
    <w:p>
      <w:pPr>
        <w:keepNext w:val="0"/>
        <w:keepLines w:val="0"/>
        <w:pageBreakBefore w:val="0"/>
        <w:wordWrap/>
        <w:overflowPunct/>
        <w:topLinePunct w:val="0"/>
        <w:bidi w:val="0"/>
        <w:spacing w:line="600" w:lineRule="exact"/>
        <w:rPr>
          <w:spacing w:val="-8"/>
          <w:highlight w:val="none"/>
        </w:rPr>
      </w:pPr>
    </w:p>
    <w:p>
      <w:pPr>
        <w:pStyle w:val="8"/>
        <w:keepNext w:val="0"/>
        <w:keepLines w:val="0"/>
        <w:pageBreakBefore w:val="0"/>
        <w:wordWrap/>
        <w:overflowPunct/>
        <w:topLinePunct w:val="0"/>
        <w:bidi w:val="0"/>
        <w:spacing w:line="600" w:lineRule="exact"/>
        <w:rPr>
          <w:spacing w:val="-8"/>
          <w:highlight w:val="none"/>
        </w:rPr>
      </w:pPr>
    </w:p>
    <w:p>
      <w:pPr>
        <w:keepNext w:val="0"/>
        <w:keepLines w:val="0"/>
        <w:pageBreakBefore w:val="0"/>
        <w:wordWrap/>
        <w:overflowPunct/>
        <w:topLinePunct w:val="0"/>
        <w:bidi w:val="0"/>
        <w:spacing w:line="600" w:lineRule="exact"/>
        <w:ind w:firstLine="640"/>
        <w:rPr>
          <w:spacing w:val="-8"/>
          <w:highlight w:val="none"/>
        </w:rPr>
      </w:pPr>
    </w:p>
    <w:p>
      <w:pPr>
        <w:keepNext w:val="0"/>
        <w:keepLines w:val="0"/>
        <w:pageBreakBefore w:val="0"/>
        <w:wordWrap/>
        <w:overflowPunct/>
        <w:topLinePunct w:val="0"/>
        <w:bidi w:val="0"/>
        <w:spacing w:line="600" w:lineRule="exact"/>
        <w:ind w:left="0" w:leftChars="0" w:firstLine="0" w:firstLineChars="0"/>
        <w:rPr>
          <w:b/>
          <w:bCs/>
          <w:spacing w:val="-8"/>
          <w:highlight w:val="none"/>
        </w:rPr>
      </w:pPr>
    </w:p>
    <w:p>
      <w:pPr>
        <w:keepNext w:val="0"/>
        <w:keepLines w:val="0"/>
        <w:pageBreakBefore w:val="0"/>
        <w:wordWrap/>
        <w:overflowPunct/>
        <w:topLinePunct w:val="0"/>
        <w:bidi w:val="0"/>
        <w:spacing w:line="600" w:lineRule="exact"/>
        <w:rPr>
          <w:b/>
          <w:bCs/>
          <w:spacing w:val="-8"/>
          <w:highlight w:val="none"/>
        </w:rPr>
      </w:pPr>
    </w:p>
    <w:p>
      <w:pPr>
        <w:keepNext w:val="0"/>
        <w:keepLines w:val="0"/>
        <w:pageBreakBefore w:val="0"/>
        <w:wordWrap/>
        <w:overflowPunct/>
        <w:topLinePunct w:val="0"/>
        <w:bidi w:val="0"/>
        <w:spacing w:line="600" w:lineRule="exact"/>
        <w:rPr>
          <w:b/>
          <w:bCs/>
          <w:spacing w:val="-8"/>
          <w:highlight w:val="none"/>
        </w:rPr>
      </w:pPr>
      <w:bookmarkStart w:id="624" w:name="_GoBack"/>
      <w:bookmarkEnd w:id="624"/>
    </w:p>
    <w:p>
      <w:pPr>
        <w:keepNext w:val="0"/>
        <w:keepLines w:val="0"/>
        <w:pageBreakBefore w:val="0"/>
        <w:kinsoku/>
        <w:wordWrap/>
        <w:overflowPunct/>
        <w:topLinePunct w:val="0"/>
        <w:autoSpaceDE/>
        <w:autoSpaceDN/>
        <w:bidi w:val="0"/>
        <w:adjustRightInd/>
        <w:snapToGrid/>
        <w:spacing w:after="120" w:line="600" w:lineRule="exact"/>
        <w:ind w:left="0" w:leftChars="0" w:firstLine="0" w:firstLineChars="0"/>
        <w:jc w:val="center"/>
        <w:rPr>
          <w:rFonts w:hint="eastAsia" w:ascii="方正小标宋简体" w:hAnsi="方正小标宋简体" w:eastAsia="方正小标宋简体" w:cs="方正小标宋简体"/>
          <w:b/>
          <w:bCs/>
          <w:spacing w:val="-8"/>
          <w:sz w:val="44"/>
          <w:szCs w:val="44"/>
          <w:highlight w:val="none"/>
        </w:rPr>
        <w:sectPr>
          <w:pgSz w:w="11906" w:h="16838"/>
          <w:pgMar w:top="1701" w:right="1165" w:bottom="1701" w:left="1701" w:header="851" w:footer="1701" w:gutter="0"/>
          <w:pgNumType w:fmt="numberInDash" w:start="1"/>
          <w:cols w:space="0" w:num="1"/>
          <w:rtlGutter w:val="0"/>
          <w:docGrid w:type="lines" w:linePitch="312" w:charSpace="0"/>
        </w:sectPr>
      </w:pPr>
      <w:r>
        <w:rPr>
          <w:rFonts w:hint="eastAsia" w:ascii="方正小标宋简体" w:hAnsi="方正小标宋简体" w:eastAsia="方正小标宋简体" w:cs="方正小标宋简体"/>
          <w:b/>
          <w:color w:val="000000"/>
          <w:spacing w:val="0"/>
          <w:sz w:val="40"/>
          <w:szCs w:val="40"/>
          <w:highlight w:val="none"/>
        </w:rPr>
        <w:t>202</w:t>
      </w:r>
      <w:r>
        <w:rPr>
          <w:rFonts w:hint="eastAsia" w:ascii="方正小标宋简体" w:hAnsi="方正小标宋简体" w:eastAsia="方正小标宋简体" w:cs="方正小标宋简体"/>
          <w:b/>
          <w:color w:val="000000"/>
          <w:spacing w:val="0"/>
          <w:sz w:val="40"/>
          <w:szCs w:val="40"/>
          <w:highlight w:val="none"/>
          <w:lang w:val="en-US" w:eastAsia="zh-CN"/>
        </w:rPr>
        <w:t>6</w:t>
      </w:r>
      <w:r>
        <w:rPr>
          <w:rFonts w:hint="eastAsia" w:ascii="方正小标宋简体" w:hAnsi="方正小标宋简体" w:eastAsia="方正小标宋简体" w:cs="方正小标宋简体"/>
          <w:b/>
          <w:color w:val="000000"/>
          <w:spacing w:val="0"/>
          <w:sz w:val="40"/>
          <w:szCs w:val="40"/>
          <w:highlight w:val="none"/>
        </w:rPr>
        <w:t>年</w:t>
      </w:r>
      <w:del w:id="0" w:author="Administrator" w:date="2026-07-28T09:59:46Z">
        <w:r>
          <w:rPr>
            <w:rFonts w:hint="default" w:ascii="方正小标宋简体" w:hAnsi="方正小标宋简体" w:eastAsia="方正小标宋简体" w:cs="方正小标宋简体"/>
            <w:b/>
            <w:color w:val="000000"/>
            <w:spacing w:val="0"/>
            <w:sz w:val="40"/>
            <w:szCs w:val="40"/>
            <w:highlight w:val="none"/>
            <w:lang w:val="en-US" w:eastAsia="zh-CN"/>
          </w:rPr>
          <w:delText>6</w:delText>
        </w:r>
      </w:del>
      <w:ins w:id="1" w:author="Administrator" w:date="2026-07-28T09:59:46Z">
        <w:r>
          <w:rPr>
            <w:rFonts w:hint="eastAsia" w:ascii="方正小标宋简体" w:hAnsi="方正小标宋简体" w:eastAsia="方正小标宋简体" w:cs="方正小标宋简体"/>
            <w:b/>
            <w:color w:val="000000"/>
            <w:spacing w:val="0"/>
            <w:sz w:val="40"/>
            <w:szCs w:val="40"/>
            <w:highlight w:val="none"/>
            <w:lang w:val="en-US" w:eastAsia="zh-CN"/>
          </w:rPr>
          <w:t>7</w:t>
        </w:r>
      </w:ins>
      <w:r>
        <w:rPr>
          <w:rFonts w:hint="eastAsia" w:ascii="方正小标宋简体" w:hAnsi="方正小标宋简体" w:eastAsia="方正小标宋简体" w:cs="方正小标宋简体"/>
          <w:b/>
          <w:color w:val="000000"/>
          <w:spacing w:val="0"/>
          <w:sz w:val="40"/>
          <w:szCs w:val="40"/>
          <w:highlight w:val="none"/>
        </w:rPr>
        <w:t>月</w:t>
      </w:r>
    </w:p>
    <w:sdt>
      <w:sdtPr>
        <w:rPr>
          <w:rFonts w:ascii="宋体" w:hAnsi="宋体" w:eastAsia="宋体" w:cs="Arial"/>
          <w:snapToGrid w:val="0"/>
          <w:color w:val="000000"/>
          <w:kern w:val="0"/>
          <w:sz w:val="21"/>
          <w:szCs w:val="21"/>
          <w:highlight w:val="none"/>
          <w:lang w:val="en-US" w:eastAsia="en-US" w:bidi="ar-SA"/>
        </w:rPr>
        <w:id w:val="147470093"/>
        <w15:color w:val="DBDBDB"/>
        <w:docPartObj>
          <w:docPartGallery w:val="Table of Contents"/>
          <w:docPartUnique/>
        </w:docPartObj>
      </w:sdtPr>
      <w:sdtEndPr>
        <w:rPr>
          <w:rFonts w:hint="eastAsia" w:ascii="仿宋_GB2312" w:hAnsi="仿宋_GB2312" w:eastAsia="仿宋_GB2312" w:cs="仿宋_GB2312"/>
          <w:snapToGrid w:val="0"/>
          <w:color w:val="000000"/>
          <w:kern w:val="0"/>
          <w:sz w:val="30"/>
          <w:szCs w:val="30"/>
          <w:highlight w:val="none"/>
          <w:lang w:val="en-US" w:eastAsia="zh-CN" w:bidi="ar-SA"/>
        </w:rPr>
      </w:sdtEndPr>
      <w:sdtContent>
        <w:p>
          <w:pPr>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600" w:lineRule="exact"/>
            <w:ind w:left="0" w:leftChars="0" w:right="0" w:rightChars="0" w:firstLine="0" w:firstLineChars="0"/>
            <w:jc w:val="center"/>
            <w:textAlignment w:val="baseline"/>
            <w:rPr>
              <w:rFonts w:hint="eastAsia" w:ascii="黑体" w:hAnsi="黑体" w:eastAsia="黑体" w:cs="黑体"/>
              <w:b/>
              <w:bCs/>
              <w:sz w:val="32"/>
              <w:szCs w:val="32"/>
              <w:highlight w:val="none"/>
            </w:rPr>
          </w:pPr>
          <w:bookmarkStart w:id="1" w:name="_Toc8381"/>
          <w:bookmarkStart w:id="2" w:name="_Toc15940"/>
          <w:r>
            <w:rPr>
              <w:rFonts w:hint="eastAsia" w:ascii="黑体" w:hAnsi="黑体" w:eastAsia="黑体" w:cs="黑体"/>
              <w:b/>
              <w:bCs/>
              <w:sz w:val="32"/>
              <w:szCs w:val="32"/>
              <w:highlight w:val="none"/>
            </w:rPr>
            <w:t>目录</w:t>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TOC \o "1-2" \h \u </w:instrText>
          </w:r>
          <w:r>
            <w:rPr>
              <w:rFonts w:hint="eastAsia" w:ascii="仿宋_GB2312" w:hAnsi="仿宋_GB2312" w:eastAsia="仿宋_GB2312" w:cs="仿宋_GB2312"/>
              <w:sz w:val="30"/>
              <w:szCs w:val="30"/>
              <w:highlight w:val="none"/>
              <w:lang w:val="en-US" w:eastAsia="zh-CN"/>
            </w:rPr>
            <w:fldChar w:fldCharType="separate"/>
          </w: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_Toc15721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z w:val="30"/>
              <w:szCs w:val="30"/>
              <w:highlight w:val="none"/>
              <w:lang w:val="en-US" w:eastAsia="zh-CN"/>
            </w:rPr>
            <w:t>第一章 系统总结“十四五”发展成就，科学谋划“十五五”新图景</w:t>
          </w:r>
          <w:r>
            <w:rPr>
              <w:sz w:val="30"/>
              <w:szCs w:val="30"/>
              <w:highlight w:val="none"/>
            </w:rPr>
            <w:tab/>
          </w:r>
          <w:r>
            <w:rPr>
              <w:sz w:val="30"/>
              <w:szCs w:val="30"/>
              <w:highlight w:val="none"/>
            </w:rPr>
            <w:fldChar w:fldCharType="begin"/>
          </w:r>
          <w:r>
            <w:rPr>
              <w:sz w:val="30"/>
              <w:szCs w:val="30"/>
              <w:highlight w:val="none"/>
            </w:rPr>
            <w:instrText xml:space="preserve"> PAGEREF _Toc15721 \h </w:instrText>
          </w:r>
          <w:r>
            <w:rPr>
              <w:sz w:val="30"/>
              <w:szCs w:val="30"/>
              <w:highlight w:val="none"/>
            </w:rPr>
            <w:fldChar w:fldCharType="separate"/>
          </w:r>
          <w:r>
            <w:rPr>
              <w:sz w:val="30"/>
              <w:szCs w:val="30"/>
              <w:highlight w:val="none"/>
            </w:rPr>
            <w:t>1</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_Toc2798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发展基础</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_Toc2798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_Toc7791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发展形势</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_Toc7791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8</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_Toc12018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指导思想</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_Toc12018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10</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_Toc6720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基本原则</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_Toc6720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_Toc4289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第五节  发展定位</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_Toc4289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13</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_Toc5934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第六节  发展目标</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_Toc5934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14</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_Toc19594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z w:val="30"/>
              <w:szCs w:val="30"/>
              <w:highlight w:val="none"/>
              <w:lang w:val="en-US" w:eastAsia="zh-CN"/>
            </w:rPr>
            <w:t>第二章 深度融入京津冀，加快构建新发展格局</w:t>
          </w:r>
          <w:r>
            <w:rPr>
              <w:sz w:val="30"/>
              <w:szCs w:val="30"/>
              <w:highlight w:val="none"/>
            </w:rPr>
            <w:tab/>
          </w:r>
          <w:r>
            <w:rPr>
              <w:sz w:val="30"/>
              <w:szCs w:val="30"/>
              <w:highlight w:val="none"/>
            </w:rPr>
            <w:fldChar w:fldCharType="begin"/>
          </w:r>
          <w:r>
            <w:rPr>
              <w:sz w:val="30"/>
              <w:szCs w:val="30"/>
              <w:highlight w:val="none"/>
            </w:rPr>
            <w:instrText xml:space="preserve"> PAGEREF _Toc19594 \h </w:instrText>
          </w:r>
          <w:r>
            <w:rPr>
              <w:sz w:val="30"/>
              <w:szCs w:val="30"/>
              <w:highlight w:val="none"/>
            </w:rPr>
            <w:fldChar w:fldCharType="separate"/>
          </w:r>
          <w:r>
            <w:rPr>
              <w:sz w:val="30"/>
              <w:szCs w:val="30"/>
              <w:highlight w:val="none"/>
            </w:rPr>
            <w:t>18</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_Toc32572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全力开启清河高铁时代</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_Toc32572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18</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_Toc10438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 xml:space="preserve">第二节  </w:t>
          </w:r>
          <w:r>
            <w:rPr>
              <w:rFonts w:hint="default" w:ascii="楷体_GB2312" w:hAnsi="楷体_GB2312" w:eastAsia="楷体_GB2312" w:cs="楷体_GB2312"/>
              <w:b w:val="0"/>
              <w:bCs w:val="0"/>
              <w:sz w:val="30"/>
              <w:szCs w:val="30"/>
              <w:highlight w:val="none"/>
              <w:lang w:val="en-US" w:eastAsia="zh-CN"/>
            </w:rPr>
            <w:t>深度对接京津雄</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_Toc10438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19</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_Toc31098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 xml:space="preserve">第三节  </w:t>
          </w:r>
          <w:r>
            <w:rPr>
              <w:rFonts w:hint="default" w:ascii="楷体_GB2312" w:hAnsi="楷体_GB2312" w:eastAsia="楷体_GB2312" w:cs="楷体_GB2312"/>
              <w:b w:val="0"/>
              <w:bCs w:val="0"/>
              <w:sz w:val="30"/>
              <w:szCs w:val="30"/>
              <w:highlight w:val="none"/>
              <w:lang w:val="en-US" w:eastAsia="zh-CN"/>
            </w:rPr>
            <w:t>拓展与国内先进地区合作</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_Toc31098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21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_Toc10452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开拓对外开放新空间</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_Toc10452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22</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_Toc23062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z w:val="30"/>
              <w:szCs w:val="30"/>
              <w:highlight w:val="none"/>
              <w:lang w:val="en-US" w:eastAsia="zh-CN"/>
            </w:rPr>
            <w:t>第三章 培育壮大实体经济根基，加快建设现代化产业体系</w:t>
          </w:r>
          <w:r>
            <w:rPr>
              <w:sz w:val="30"/>
              <w:szCs w:val="30"/>
              <w:highlight w:val="none"/>
            </w:rPr>
            <w:tab/>
          </w:r>
          <w:r>
            <w:rPr>
              <w:sz w:val="30"/>
              <w:szCs w:val="30"/>
              <w:highlight w:val="none"/>
            </w:rPr>
            <w:fldChar w:fldCharType="begin"/>
          </w:r>
          <w:r>
            <w:rPr>
              <w:sz w:val="30"/>
              <w:szCs w:val="30"/>
              <w:highlight w:val="none"/>
            </w:rPr>
            <w:instrText xml:space="preserve"> PAGEREF _Toc23062 \h </w:instrText>
          </w:r>
          <w:r>
            <w:rPr>
              <w:sz w:val="30"/>
              <w:szCs w:val="30"/>
              <w:highlight w:val="none"/>
            </w:rPr>
            <w:fldChar w:fldCharType="separate"/>
          </w:r>
          <w:r>
            <w:rPr>
              <w:sz w:val="30"/>
              <w:szCs w:val="30"/>
              <w:highlight w:val="none"/>
            </w:rPr>
            <w:t>25</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_Toc23887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做优做强主导产业</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_Toc23887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25</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_Toc12932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培育壮大战略性新兴产业、前瞻布局未来产业</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_Toc12932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32</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_Toc12638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促进现代服务业优质高效发展</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_Toc12638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34</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_Toc887 </w:instrText>
          </w:r>
          <w:r>
            <w:rPr>
              <w:rFonts w:hint="eastAsia" w:ascii="楷体_GB2312" w:hAnsi="楷体_GB2312" w:eastAsia="楷体_GB2312" w:cs="楷体_GB2312"/>
              <w:b w:val="0"/>
              <w:bCs w:val="0"/>
              <w:sz w:val="30"/>
              <w:szCs w:val="30"/>
              <w:highlight w:val="none"/>
              <w:lang w:val="en-US" w:eastAsia="zh-CN"/>
            </w:rPr>
            <w:fldChar w:fldCharType="separate"/>
          </w:r>
          <w:r>
            <w:rPr>
              <w:rFonts w:hint="default" w:ascii="楷体_GB2312" w:hAnsi="楷体_GB2312" w:eastAsia="楷体_GB2312" w:cs="楷体_GB2312"/>
              <w:b w:val="0"/>
              <w:bCs w:val="0"/>
              <w:sz w:val="30"/>
              <w:szCs w:val="30"/>
              <w:highlight w:val="none"/>
              <w:lang w:val="en-US" w:eastAsia="zh-CN"/>
            </w:rPr>
            <w:t>第四节  培育壮大数字经济</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_Toc887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41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_Toc9371 </w:instrText>
          </w:r>
          <w:r>
            <w:rPr>
              <w:rFonts w:hint="eastAsia" w:ascii="楷体_GB2312" w:hAnsi="楷体_GB2312" w:eastAsia="楷体_GB2312" w:cs="楷体_GB2312"/>
              <w:b w:val="0"/>
              <w:bCs w:val="0"/>
              <w:sz w:val="30"/>
              <w:szCs w:val="30"/>
              <w:highlight w:val="none"/>
              <w:lang w:val="en-US" w:eastAsia="zh-CN"/>
            </w:rPr>
            <w:fldChar w:fldCharType="separate"/>
          </w:r>
          <w:r>
            <w:rPr>
              <w:rFonts w:hint="default" w:ascii="楷体_GB2312" w:hAnsi="楷体_GB2312" w:eastAsia="楷体_GB2312" w:cs="楷体_GB2312"/>
              <w:b w:val="0"/>
              <w:bCs w:val="0"/>
              <w:sz w:val="30"/>
              <w:szCs w:val="30"/>
              <w:highlight w:val="none"/>
              <w:lang w:val="en-US" w:eastAsia="zh-CN"/>
            </w:rPr>
            <w:t>第五节  建强做优高质量发展载体</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_Toc9371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42</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_Toc7312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z w:val="30"/>
              <w:szCs w:val="30"/>
              <w:highlight w:val="none"/>
              <w:lang w:val="en-US" w:eastAsia="zh-CN"/>
            </w:rPr>
            <w:t>第四章 激发科技创新活力，提升高质量发展动能</w:t>
          </w:r>
          <w:r>
            <w:rPr>
              <w:sz w:val="30"/>
              <w:szCs w:val="30"/>
              <w:highlight w:val="none"/>
            </w:rPr>
            <w:tab/>
          </w:r>
          <w:r>
            <w:rPr>
              <w:sz w:val="30"/>
              <w:szCs w:val="30"/>
              <w:highlight w:val="none"/>
            </w:rPr>
            <w:fldChar w:fldCharType="begin"/>
          </w:r>
          <w:r>
            <w:rPr>
              <w:sz w:val="30"/>
              <w:szCs w:val="30"/>
              <w:highlight w:val="none"/>
            </w:rPr>
            <w:instrText xml:space="preserve"> PAGEREF _Toc7312 \h </w:instrText>
          </w:r>
          <w:r>
            <w:rPr>
              <w:sz w:val="30"/>
              <w:szCs w:val="30"/>
              <w:highlight w:val="none"/>
            </w:rPr>
            <w:fldChar w:fldCharType="separate"/>
          </w:r>
          <w:r>
            <w:rPr>
              <w:sz w:val="30"/>
              <w:szCs w:val="30"/>
              <w:highlight w:val="none"/>
            </w:rPr>
            <w:t>45</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_Toc25765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强化企业科技创新主体地位</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_Toc25765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45</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sectPr>
              <w:footerReference r:id="rId5" w:type="default"/>
              <w:pgSz w:w="11906" w:h="16838"/>
              <w:pgMar w:top="2098" w:right="1417" w:bottom="1417" w:left="1417" w:header="851" w:footer="992" w:gutter="0"/>
              <w:pgNumType w:fmt="decimal" w:start="1"/>
              <w:cols w:space="0" w:num="1"/>
              <w:rtlGutter w:val="0"/>
              <w:docGrid w:type="lines" w:linePitch="312" w:charSpace="0"/>
            </w:sectPr>
          </w:pP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_Toc17819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推动科技成果高效转化应用</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_Toc17819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46</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_Toc24336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完善科技创新平台体系</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_Toc24336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48</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_Toc19759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一体推进教育科技人才发展</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_Toc19759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49</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_Toc15583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第五节  优化创新创业发展环境</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_Toc15583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50</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黑体" w:hAnsi="黑体" w:eastAsia="黑体" w:cs="黑体"/>
              <w:bCs/>
              <w:sz w:val="30"/>
              <w:szCs w:val="30"/>
              <w:highlight w:val="none"/>
              <w:lang w:val="en-US" w:eastAsia="zh-CN"/>
            </w:rPr>
          </w:pPr>
          <w:r>
            <w:rPr>
              <w:rFonts w:hint="eastAsia" w:ascii="黑体" w:hAnsi="黑体" w:eastAsia="黑体" w:cs="黑体"/>
              <w:bCs/>
              <w:sz w:val="30"/>
              <w:szCs w:val="30"/>
              <w:highlight w:val="none"/>
              <w:lang w:val="en-US" w:eastAsia="zh-CN"/>
            </w:rPr>
            <w:fldChar w:fldCharType="begin"/>
          </w:r>
          <w:r>
            <w:rPr>
              <w:rFonts w:hint="eastAsia" w:ascii="黑体" w:hAnsi="黑体" w:eastAsia="黑体" w:cs="黑体"/>
              <w:bCs/>
              <w:sz w:val="30"/>
              <w:szCs w:val="30"/>
              <w:highlight w:val="none"/>
              <w:lang w:val="en-US" w:eastAsia="zh-CN"/>
            </w:rPr>
            <w:instrText xml:space="preserve"> HYPERLINK \l _Toc19116 </w:instrText>
          </w:r>
          <w:r>
            <w:rPr>
              <w:rFonts w:hint="eastAsia" w:ascii="黑体" w:hAnsi="黑体" w:eastAsia="黑体" w:cs="黑体"/>
              <w:bCs/>
              <w:sz w:val="30"/>
              <w:szCs w:val="30"/>
              <w:highlight w:val="none"/>
              <w:lang w:val="en-US" w:eastAsia="zh-CN"/>
            </w:rPr>
            <w:fldChar w:fldCharType="separate"/>
          </w:r>
          <w:r>
            <w:rPr>
              <w:rFonts w:hint="eastAsia" w:ascii="黑体" w:hAnsi="黑体" w:eastAsia="黑体" w:cs="黑体"/>
              <w:bCs/>
              <w:sz w:val="30"/>
              <w:szCs w:val="30"/>
              <w:highlight w:val="none"/>
              <w:lang w:val="en-US" w:eastAsia="zh-CN"/>
            </w:rPr>
            <w:t>第五章 有效扩大需求，积极融入全国统一大市场建设</w:t>
          </w:r>
          <w:r>
            <w:rPr>
              <w:rFonts w:hint="eastAsia" w:ascii="黑体" w:hAnsi="黑体" w:eastAsia="黑体" w:cs="黑体"/>
              <w:bCs/>
              <w:sz w:val="30"/>
              <w:szCs w:val="30"/>
              <w:highlight w:val="none"/>
              <w:lang w:val="en-US" w:eastAsia="zh-CN"/>
            </w:rPr>
            <w:tab/>
          </w:r>
          <w:r>
            <w:rPr>
              <w:rFonts w:hint="eastAsia" w:ascii="黑体" w:hAnsi="黑体" w:eastAsia="黑体" w:cs="黑体"/>
              <w:bCs/>
              <w:sz w:val="30"/>
              <w:szCs w:val="30"/>
              <w:highlight w:val="none"/>
              <w:lang w:val="en-US" w:eastAsia="zh-CN"/>
            </w:rPr>
            <w:fldChar w:fldCharType="begin"/>
          </w:r>
          <w:r>
            <w:rPr>
              <w:rFonts w:hint="eastAsia" w:ascii="黑体" w:hAnsi="黑体" w:eastAsia="黑体" w:cs="黑体"/>
              <w:bCs/>
              <w:sz w:val="30"/>
              <w:szCs w:val="30"/>
              <w:highlight w:val="none"/>
              <w:lang w:val="en-US" w:eastAsia="zh-CN"/>
            </w:rPr>
            <w:instrText xml:space="preserve"> PAGEREF _Toc19116 \h </w:instrText>
          </w:r>
          <w:r>
            <w:rPr>
              <w:rFonts w:hint="eastAsia" w:ascii="黑体" w:hAnsi="黑体" w:eastAsia="黑体" w:cs="黑体"/>
              <w:bCs/>
              <w:sz w:val="30"/>
              <w:szCs w:val="30"/>
              <w:highlight w:val="none"/>
              <w:lang w:val="en-US" w:eastAsia="zh-CN"/>
            </w:rPr>
            <w:fldChar w:fldCharType="separate"/>
          </w:r>
          <w:r>
            <w:rPr>
              <w:rFonts w:hint="eastAsia" w:ascii="黑体" w:hAnsi="黑体" w:eastAsia="黑体" w:cs="黑体"/>
              <w:bCs/>
              <w:sz w:val="30"/>
              <w:szCs w:val="30"/>
              <w:highlight w:val="none"/>
              <w:lang w:val="en-US" w:eastAsia="zh-CN"/>
            </w:rPr>
            <w:t>53</w:t>
          </w:r>
          <w:r>
            <w:rPr>
              <w:rFonts w:hint="eastAsia" w:ascii="黑体" w:hAnsi="黑体" w:eastAsia="黑体" w:cs="黑体"/>
              <w:bCs/>
              <w:sz w:val="30"/>
              <w:szCs w:val="30"/>
              <w:highlight w:val="none"/>
              <w:lang w:val="en-US" w:eastAsia="zh-CN"/>
            </w:rPr>
            <w:fldChar w:fldCharType="end"/>
          </w:r>
          <w:r>
            <w:rPr>
              <w:rFonts w:hint="eastAsia" w:ascii="黑体" w:hAnsi="黑体" w:eastAsia="黑体" w:cs="黑体"/>
              <w:bCs/>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_Toc11091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促进消费扩容升级</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_Toc11091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53</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_Toc5223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积极扩大有效投资</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_Toc5223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55</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_Toc10790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积极融入全国统一大市场建设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_Toc10790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58</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_Toc3964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第六章 进一步全面深化改革，激发经济发展内生动力</w:t>
          </w:r>
          <w:r>
            <w:rPr>
              <w:sz w:val="30"/>
              <w:szCs w:val="30"/>
              <w:highlight w:val="none"/>
            </w:rPr>
            <w:tab/>
          </w:r>
          <w:r>
            <w:rPr>
              <w:sz w:val="30"/>
              <w:szCs w:val="30"/>
              <w:highlight w:val="none"/>
            </w:rPr>
            <w:fldChar w:fldCharType="begin"/>
          </w:r>
          <w:r>
            <w:rPr>
              <w:sz w:val="30"/>
              <w:szCs w:val="30"/>
              <w:highlight w:val="none"/>
            </w:rPr>
            <w:instrText xml:space="preserve"> PAGEREF _Toc3964 \h </w:instrText>
          </w:r>
          <w:r>
            <w:rPr>
              <w:sz w:val="30"/>
              <w:szCs w:val="30"/>
              <w:highlight w:val="none"/>
            </w:rPr>
            <w:fldChar w:fldCharType="separate"/>
          </w:r>
          <w:r>
            <w:rPr>
              <w:sz w:val="30"/>
              <w:szCs w:val="30"/>
              <w:highlight w:val="none"/>
            </w:rPr>
            <w:t>60</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_Toc2804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充分激发经营主体活力</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_Toc2804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60</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_Toc28389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深化重点领域改革</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_Toc28389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61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_Toc30323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持续优化营商环境</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_Toc30323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62</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黑体" w:hAnsi="黑体" w:eastAsia="黑体" w:cs="黑体"/>
              <w:bCs/>
              <w:snapToGrid w:val="0"/>
              <w:kern w:val="0"/>
              <w:sz w:val="30"/>
              <w:szCs w:val="30"/>
              <w:highlight w:val="none"/>
              <w:lang w:val="en-US" w:eastAsia="zh-CN"/>
            </w:rPr>
          </w:pPr>
          <w:r>
            <w:rPr>
              <w:rFonts w:hint="eastAsia" w:ascii="黑体" w:hAnsi="黑体" w:eastAsia="黑体" w:cs="黑体"/>
              <w:bCs/>
              <w:snapToGrid w:val="0"/>
              <w:kern w:val="0"/>
              <w:sz w:val="30"/>
              <w:szCs w:val="30"/>
              <w:highlight w:val="none"/>
              <w:lang w:val="en-US" w:eastAsia="zh-CN"/>
            </w:rPr>
            <w:fldChar w:fldCharType="begin"/>
          </w:r>
          <w:r>
            <w:rPr>
              <w:rFonts w:hint="eastAsia" w:ascii="黑体" w:hAnsi="黑体" w:eastAsia="黑体" w:cs="黑体"/>
              <w:bCs/>
              <w:snapToGrid w:val="0"/>
              <w:kern w:val="0"/>
              <w:sz w:val="30"/>
              <w:szCs w:val="30"/>
              <w:highlight w:val="none"/>
              <w:lang w:val="en-US" w:eastAsia="zh-CN"/>
            </w:rPr>
            <w:instrText xml:space="preserve"> HYPERLINK \l _Toc25179 </w:instrText>
          </w:r>
          <w:r>
            <w:rPr>
              <w:rFonts w:hint="eastAsia" w:ascii="黑体" w:hAnsi="黑体" w:eastAsia="黑体" w:cs="黑体"/>
              <w:bCs/>
              <w:snapToGrid w:val="0"/>
              <w:kern w:val="0"/>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 xml:space="preserve">第七章 </w:t>
          </w:r>
          <w:r>
            <w:rPr>
              <w:rFonts w:hint="eastAsia" w:ascii="黑体" w:hAnsi="黑体" w:eastAsia="黑体" w:cs="黑体"/>
              <w:bCs/>
              <w:snapToGrid w:val="0"/>
              <w:kern w:val="0"/>
              <w:sz w:val="30"/>
              <w:szCs w:val="30"/>
              <w:highlight w:val="none"/>
              <w:lang w:val="en" w:eastAsia="zh-CN"/>
            </w:rPr>
            <w:t>加快农业农村现代化，扎实推进乡村全面振兴</w:t>
          </w:r>
          <w:r>
            <w:rPr>
              <w:rFonts w:hint="eastAsia" w:ascii="黑体" w:hAnsi="黑体" w:eastAsia="黑体" w:cs="黑体"/>
              <w:bCs/>
              <w:snapToGrid w:val="0"/>
              <w:kern w:val="0"/>
              <w:sz w:val="30"/>
              <w:szCs w:val="30"/>
              <w:highlight w:val="none"/>
              <w:lang w:val="en-US" w:eastAsia="zh-CN"/>
            </w:rPr>
            <w:tab/>
          </w:r>
          <w:r>
            <w:rPr>
              <w:rFonts w:hint="eastAsia" w:ascii="黑体" w:hAnsi="黑体" w:eastAsia="黑体" w:cs="黑体"/>
              <w:bCs/>
              <w:snapToGrid w:val="0"/>
              <w:kern w:val="0"/>
              <w:sz w:val="30"/>
              <w:szCs w:val="30"/>
              <w:highlight w:val="none"/>
              <w:lang w:val="en-US" w:eastAsia="zh-CN"/>
            </w:rPr>
            <w:fldChar w:fldCharType="begin"/>
          </w:r>
          <w:r>
            <w:rPr>
              <w:rFonts w:hint="eastAsia" w:ascii="黑体" w:hAnsi="黑体" w:eastAsia="黑体" w:cs="黑体"/>
              <w:bCs/>
              <w:snapToGrid w:val="0"/>
              <w:kern w:val="0"/>
              <w:sz w:val="30"/>
              <w:szCs w:val="30"/>
              <w:highlight w:val="none"/>
              <w:lang w:val="en-US" w:eastAsia="zh-CN"/>
            </w:rPr>
            <w:instrText xml:space="preserve"> PAGEREF _Toc25179 \h </w:instrText>
          </w:r>
          <w:r>
            <w:rPr>
              <w:rFonts w:hint="eastAsia" w:ascii="黑体" w:hAnsi="黑体" w:eastAsia="黑体" w:cs="黑体"/>
              <w:bCs/>
              <w:snapToGrid w:val="0"/>
              <w:kern w:val="0"/>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66</w:t>
          </w:r>
          <w:r>
            <w:rPr>
              <w:rFonts w:hint="eastAsia" w:ascii="黑体" w:hAnsi="黑体" w:eastAsia="黑体" w:cs="黑体"/>
              <w:bCs/>
              <w:snapToGrid w:val="0"/>
              <w:kern w:val="0"/>
              <w:sz w:val="30"/>
              <w:szCs w:val="30"/>
              <w:highlight w:val="none"/>
              <w:lang w:val="en-US" w:eastAsia="zh-CN"/>
            </w:rPr>
            <w:fldChar w:fldCharType="end"/>
          </w:r>
          <w:r>
            <w:rPr>
              <w:rFonts w:hint="eastAsia" w:ascii="黑体" w:hAnsi="黑体" w:eastAsia="黑体" w:cs="黑体"/>
              <w:bCs/>
              <w:snapToGrid w:val="0"/>
              <w:kern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_Toc220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提升农业综合生产能力</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_Toc220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66</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_Toc10191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 xml:space="preserve">第二节  </w:t>
          </w:r>
          <w:r>
            <w:rPr>
              <w:rFonts w:hint="eastAsia" w:ascii="楷体_GB2312" w:hAnsi="楷体_GB2312" w:eastAsia="楷体_GB2312" w:cs="楷体_GB2312"/>
              <w:b w:val="0"/>
              <w:bCs w:val="0"/>
              <w:sz w:val="30"/>
              <w:szCs w:val="30"/>
              <w:highlight w:val="none"/>
              <w:lang w:val="en" w:eastAsia="zh-CN"/>
            </w:rPr>
            <w:t>扎实推进农业现代化</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_Toc10191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67</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_Toc13615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 w:eastAsia="zh-CN"/>
            </w:rPr>
            <w:t>第三节</w:t>
          </w:r>
          <w:r>
            <w:rPr>
              <w:rFonts w:hint="eastAsia" w:ascii="楷体_GB2312" w:hAnsi="楷体_GB2312" w:eastAsia="楷体_GB2312" w:cs="楷体_GB2312"/>
              <w:b w:val="0"/>
              <w:bCs w:val="0"/>
              <w:sz w:val="30"/>
              <w:szCs w:val="30"/>
              <w:highlight w:val="none"/>
              <w:lang w:val="en-US" w:eastAsia="zh-CN"/>
            </w:rPr>
            <w:t xml:space="preserve">  推进宜居宜业和美乡村建设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_Toc13615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69</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_Toc11356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巩固拓展脱贫攻坚成果</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_Toc11356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73</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黑体" w:hAnsi="黑体" w:eastAsia="黑体" w:cs="黑体"/>
              <w:bCs/>
              <w:snapToGrid w:val="0"/>
              <w:kern w:val="0"/>
              <w:sz w:val="30"/>
              <w:szCs w:val="30"/>
              <w:highlight w:val="none"/>
              <w:lang w:val="en-US" w:eastAsia="zh-CN"/>
            </w:rPr>
          </w:pPr>
          <w:r>
            <w:rPr>
              <w:rFonts w:hint="eastAsia" w:ascii="黑体" w:hAnsi="黑体" w:eastAsia="黑体" w:cs="黑体"/>
              <w:bCs/>
              <w:snapToGrid w:val="0"/>
              <w:kern w:val="0"/>
              <w:sz w:val="30"/>
              <w:szCs w:val="30"/>
              <w:highlight w:val="none"/>
              <w:lang w:val="en-US" w:eastAsia="zh-CN"/>
            </w:rPr>
            <w:fldChar w:fldCharType="begin"/>
          </w:r>
          <w:r>
            <w:rPr>
              <w:rFonts w:hint="eastAsia" w:ascii="黑体" w:hAnsi="黑体" w:eastAsia="黑体" w:cs="黑体"/>
              <w:bCs/>
              <w:snapToGrid w:val="0"/>
              <w:kern w:val="0"/>
              <w:sz w:val="30"/>
              <w:szCs w:val="30"/>
              <w:highlight w:val="none"/>
              <w:lang w:val="en-US" w:eastAsia="zh-CN"/>
            </w:rPr>
            <w:instrText xml:space="preserve"> HYPERLINK \l _Toc22078 </w:instrText>
          </w:r>
          <w:r>
            <w:rPr>
              <w:rFonts w:hint="eastAsia" w:ascii="黑体" w:hAnsi="黑体" w:eastAsia="黑体" w:cs="黑体"/>
              <w:bCs/>
              <w:snapToGrid w:val="0"/>
              <w:kern w:val="0"/>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第八章 优化国土空间布局，推进新型城镇化发展</w:t>
          </w:r>
          <w:r>
            <w:rPr>
              <w:rFonts w:hint="eastAsia" w:ascii="黑体" w:hAnsi="黑体" w:eastAsia="黑体" w:cs="黑体"/>
              <w:bCs/>
              <w:snapToGrid w:val="0"/>
              <w:kern w:val="0"/>
              <w:sz w:val="30"/>
              <w:szCs w:val="30"/>
              <w:highlight w:val="none"/>
              <w:lang w:val="en-US" w:eastAsia="zh-CN"/>
            </w:rPr>
            <w:tab/>
          </w:r>
          <w:r>
            <w:rPr>
              <w:rFonts w:hint="eastAsia" w:ascii="黑体" w:hAnsi="黑体" w:eastAsia="黑体" w:cs="黑体"/>
              <w:bCs/>
              <w:snapToGrid w:val="0"/>
              <w:kern w:val="0"/>
              <w:sz w:val="30"/>
              <w:szCs w:val="30"/>
              <w:highlight w:val="none"/>
              <w:lang w:val="en-US" w:eastAsia="zh-CN"/>
            </w:rPr>
            <w:fldChar w:fldCharType="begin"/>
          </w:r>
          <w:r>
            <w:rPr>
              <w:rFonts w:hint="eastAsia" w:ascii="黑体" w:hAnsi="黑体" w:eastAsia="黑体" w:cs="黑体"/>
              <w:bCs/>
              <w:snapToGrid w:val="0"/>
              <w:kern w:val="0"/>
              <w:sz w:val="30"/>
              <w:szCs w:val="30"/>
              <w:highlight w:val="none"/>
              <w:lang w:val="en-US" w:eastAsia="zh-CN"/>
            </w:rPr>
            <w:instrText xml:space="preserve"> PAGEREF _Toc22078 \h </w:instrText>
          </w:r>
          <w:r>
            <w:rPr>
              <w:rFonts w:hint="eastAsia" w:ascii="黑体" w:hAnsi="黑体" w:eastAsia="黑体" w:cs="黑体"/>
              <w:bCs/>
              <w:snapToGrid w:val="0"/>
              <w:kern w:val="0"/>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75</w:t>
          </w:r>
          <w:r>
            <w:rPr>
              <w:rFonts w:hint="eastAsia" w:ascii="黑体" w:hAnsi="黑体" w:eastAsia="黑体" w:cs="黑体"/>
              <w:bCs/>
              <w:snapToGrid w:val="0"/>
              <w:kern w:val="0"/>
              <w:sz w:val="30"/>
              <w:szCs w:val="30"/>
              <w:highlight w:val="none"/>
              <w:lang w:val="en-US" w:eastAsia="zh-CN"/>
            </w:rPr>
            <w:fldChar w:fldCharType="end"/>
          </w:r>
          <w:r>
            <w:rPr>
              <w:rFonts w:hint="eastAsia" w:ascii="黑体" w:hAnsi="黑体" w:eastAsia="黑体" w:cs="黑体"/>
              <w:bCs/>
              <w:snapToGrid w:val="0"/>
              <w:kern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_Toc20857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优化国土空间开发保护</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_Toc20857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75</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_Toc16331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推动现代化人民城市建设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_Toc16331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76</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_Toc12630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促进城乡融合发展</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_Toc12630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79</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黑体" w:hAnsi="黑体" w:eastAsia="黑体" w:cs="黑体"/>
              <w:bCs/>
              <w:snapToGrid w:val="0"/>
              <w:kern w:val="0"/>
              <w:sz w:val="30"/>
              <w:szCs w:val="30"/>
              <w:highlight w:val="none"/>
              <w:lang w:val="en-US" w:eastAsia="zh-CN"/>
            </w:rPr>
          </w:pPr>
          <w:r>
            <w:rPr>
              <w:rFonts w:hint="eastAsia" w:ascii="黑体" w:hAnsi="黑体" w:eastAsia="黑体" w:cs="黑体"/>
              <w:bCs/>
              <w:snapToGrid w:val="0"/>
              <w:kern w:val="0"/>
              <w:sz w:val="30"/>
              <w:szCs w:val="30"/>
              <w:highlight w:val="none"/>
              <w:lang w:val="en-US" w:eastAsia="zh-CN"/>
            </w:rPr>
            <w:fldChar w:fldCharType="begin"/>
          </w:r>
          <w:r>
            <w:rPr>
              <w:rFonts w:hint="eastAsia" w:ascii="黑体" w:hAnsi="黑体" w:eastAsia="黑体" w:cs="黑体"/>
              <w:bCs/>
              <w:snapToGrid w:val="0"/>
              <w:kern w:val="0"/>
              <w:sz w:val="30"/>
              <w:szCs w:val="30"/>
              <w:highlight w:val="none"/>
              <w:lang w:val="en-US" w:eastAsia="zh-CN"/>
            </w:rPr>
            <w:instrText xml:space="preserve"> HYPERLINK \l _Toc6458 </w:instrText>
          </w:r>
          <w:r>
            <w:rPr>
              <w:rFonts w:hint="eastAsia" w:ascii="黑体" w:hAnsi="黑体" w:eastAsia="黑体" w:cs="黑体"/>
              <w:bCs/>
              <w:snapToGrid w:val="0"/>
              <w:kern w:val="0"/>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第九章 构建现代化基础设施体系，强化高质量发展根基</w:t>
          </w:r>
          <w:r>
            <w:rPr>
              <w:rFonts w:hint="eastAsia" w:ascii="黑体" w:hAnsi="黑体" w:eastAsia="黑体" w:cs="黑体"/>
              <w:bCs/>
              <w:snapToGrid w:val="0"/>
              <w:kern w:val="0"/>
              <w:sz w:val="30"/>
              <w:szCs w:val="30"/>
              <w:highlight w:val="none"/>
              <w:lang w:val="en-US" w:eastAsia="zh-CN"/>
            </w:rPr>
            <w:tab/>
          </w:r>
          <w:r>
            <w:rPr>
              <w:rFonts w:hint="eastAsia" w:ascii="黑体" w:hAnsi="黑体" w:eastAsia="黑体" w:cs="黑体"/>
              <w:bCs/>
              <w:snapToGrid w:val="0"/>
              <w:kern w:val="0"/>
              <w:sz w:val="30"/>
              <w:szCs w:val="30"/>
              <w:highlight w:val="none"/>
              <w:lang w:val="en-US" w:eastAsia="zh-CN"/>
            </w:rPr>
            <w:fldChar w:fldCharType="begin"/>
          </w:r>
          <w:r>
            <w:rPr>
              <w:rFonts w:hint="eastAsia" w:ascii="黑体" w:hAnsi="黑体" w:eastAsia="黑体" w:cs="黑体"/>
              <w:bCs/>
              <w:snapToGrid w:val="0"/>
              <w:kern w:val="0"/>
              <w:sz w:val="30"/>
              <w:szCs w:val="30"/>
              <w:highlight w:val="none"/>
              <w:lang w:val="en-US" w:eastAsia="zh-CN"/>
            </w:rPr>
            <w:instrText xml:space="preserve"> PAGEREF _Toc6458 \h </w:instrText>
          </w:r>
          <w:r>
            <w:rPr>
              <w:rFonts w:hint="eastAsia" w:ascii="黑体" w:hAnsi="黑体" w:eastAsia="黑体" w:cs="黑体"/>
              <w:bCs/>
              <w:snapToGrid w:val="0"/>
              <w:kern w:val="0"/>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82</w:t>
          </w:r>
          <w:r>
            <w:rPr>
              <w:rFonts w:hint="eastAsia" w:ascii="黑体" w:hAnsi="黑体" w:eastAsia="黑体" w:cs="黑体"/>
              <w:bCs/>
              <w:snapToGrid w:val="0"/>
              <w:kern w:val="0"/>
              <w:sz w:val="30"/>
              <w:szCs w:val="30"/>
              <w:highlight w:val="none"/>
              <w:lang w:val="en-US" w:eastAsia="zh-CN"/>
            </w:rPr>
            <w:fldChar w:fldCharType="end"/>
          </w:r>
          <w:r>
            <w:rPr>
              <w:rFonts w:hint="eastAsia" w:ascii="黑体" w:hAnsi="黑体" w:eastAsia="黑体" w:cs="黑体"/>
              <w:bCs/>
              <w:snapToGrid w:val="0"/>
              <w:kern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sectPr>
              <w:footerReference r:id="rId6" w:type="default"/>
              <w:pgSz w:w="11906" w:h="16838"/>
              <w:pgMar w:top="2098" w:right="1417" w:bottom="1417" w:left="1417" w:header="851" w:footer="992" w:gutter="0"/>
              <w:pgNumType w:fmt="decimal" w:start="1"/>
              <w:cols w:space="0" w:num="1"/>
              <w:rtlGutter w:val="0"/>
              <w:docGrid w:type="lines" w:linePitch="312" w:charSpace="0"/>
            </w:sectPr>
          </w:pP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_Toc14476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推进新型基础设施建设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_Toc14476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82</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_Toc3148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加强能源基础设施建设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_Toc3148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83</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_Toc19704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完善交通基础设施建设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_Toc19704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85</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_Toc5355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加强水利基础设施建设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_Toc5355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87</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_Toc15864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napToGrid w:val="0"/>
              <w:kern w:val="0"/>
              <w:sz w:val="30"/>
              <w:szCs w:val="30"/>
              <w:highlight w:val="none"/>
              <w:lang w:val="en-US" w:eastAsia="zh-CN"/>
            </w:rPr>
            <w:t>第十章 加快全面绿色转型，提升生态环境保护质量</w:t>
          </w:r>
          <w:r>
            <w:rPr>
              <w:sz w:val="30"/>
              <w:szCs w:val="30"/>
              <w:highlight w:val="none"/>
            </w:rPr>
            <w:tab/>
          </w:r>
          <w:r>
            <w:rPr>
              <w:sz w:val="30"/>
              <w:szCs w:val="30"/>
              <w:highlight w:val="none"/>
            </w:rPr>
            <w:fldChar w:fldCharType="begin"/>
          </w:r>
          <w:r>
            <w:rPr>
              <w:sz w:val="30"/>
              <w:szCs w:val="30"/>
              <w:highlight w:val="none"/>
            </w:rPr>
            <w:instrText xml:space="preserve"> PAGEREF _Toc15864 \h </w:instrText>
          </w:r>
          <w:r>
            <w:rPr>
              <w:sz w:val="30"/>
              <w:szCs w:val="30"/>
              <w:highlight w:val="none"/>
            </w:rPr>
            <w:fldChar w:fldCharType="separate"/>
          </w:r>
          <w:r>
            <w:rPr>
              <w:sz w:val="30"/>
              <w:szCs w:val="30"/>
              <w:highlight w:val="none"/>
            </w:rPr>
            <w:t>89</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_Toc30179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持续深入推进污染防治攻坚</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_Toc30179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89</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_Toc17246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深化生态系统保护修复</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_Toc17246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91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_Toc4069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加快推进绿色低碳发展</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_Toc4069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93</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_Toc3418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napToGrid/>
              <w:kern w:val="0"/>
              <w:sz w:val="30"/>
              <w:szCs w:val="30"/>
              <w:highlight w:val="none"/>
              <w:lang w:val="en-US" w:eastAsia="zh-CN"/>
            </w:rPr>
            <w:t>第十一章 激发文化创新创造活力，推动文化事业和文化产业高质量发展</w:t>
          </w:r>
          <w:r>
            <w:rPr>
              <w:sz w:val="30"/>
              <w:szCs w:val="30"/>
              <w:highlight w:val="none"/>
            </w:rPr>
            <w:tab/>
          </w:r>
          <w:r>
            <w:rPr>
              <w:sz w:val="30"/>
              <w:szCs w:val="30"/>
              <w:highlight w:val="none"/>
            </w:rPr>
            <w:fldChar w:fldCharType="begin"/>
          </w:r>
          <w:r>
            <w:rPr>
              <w:sz w:val="30"/>
              <w:szCs w:val="30"/>
              <w:highlight w:val="none"/>
            </w:rPr>
            <w:instrText xml:space="preserve"> PAGEREF _Toc3418 \h </w:instrText>
          </w:r>
          <w:r>
            <w:rPr>
              <w:sz w:val="30"/>
              <w:szCs w:val="30"/>
              <w:highlight w:val="none"/>
            </w:rPr>
            <w:fldChar w:fldCharType="separate"/>
          </w:r>
          <w:r>
            <w:rPr>
              <w:sz w:val="30"/>
              <w:szCs w:val="30"/>
              <w:highlight w:val="none"/>
            </w:rPr>
            <w:t>96</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_Toc14874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弘扬和践行社会主义核心价值观</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_Toc14874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96</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_Toc23973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加强新时代精神文明建设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_Toc23973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97</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_Toc1273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扎实推进文化遗产保护传承利用</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_Toc1273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99</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_Toc5701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提升公共文化服务效能</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_Toc5701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101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_Toc6405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第五节  推进文商旅体健融合发展</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_Toc6405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102</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_Toc30921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napToGrid/>
              <w:kern w:val="0"/>
              <w:sz w:val="30"/>
              <w:szCs w:val="30"/>
              <w:highlight w:val="none"/>
              <w:lang w:val="en-US" w:eastAsia="zh-CN"/>
            </w:rPr>
            <w:t>第十二章 加大保障和改善民生力度，扎实推进全体人民共同富裕</w:t>
          </w:r>
          <w:r>
            <w:rPr>
              <w:sz w:val="30"/>
              <w:szCs w:val="30"/>
              <w:highlight w:val="none"/>
            </w:rPr>
            <w:tab/>
          </w:r>
          <w:r>
            <w:rPr>
              <w:sz w:val="30"/>
              <w:szCs w:val="30"/>
              <w:highlight w:val="none"/>
            </w:rPr>
            <w:fldChar w:fldCharType="begin"/>
          </w:r>
          <w:r>
            <w:rPr>
              <w:sz w:val="30"/>
              <w:szCs w:val="30"/>
              <w:highlight w:val="none"/>
            </w:rPr>
            <w:instrText xml:space="preserve"> PAGEREF _Toc30921 \h </w:instrText>
          </w:r>
          <w:r>
            <w:rPr>
              <w:sz w:val="30"/>
              <w:szCs w:val="30"/>
              <w:highlight w:val="none"/>
            </w:rPr>
            <w:fldChar w:fldCharType="separate"/>
          </w:r>
          <w:r>
            <w:rPr>
              <w:sz w:val="30"/>
              <w:szCs w:val="30"/>
              <w:highlight w:val="none"/>
            </w:rPr>
            <w:t>104</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_Toc27111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促进城乡居民高质量就业增收</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_Toc27111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104</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_Toc28840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办好人民满意的教育</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_Toc28840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105</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_Toc19447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完善医疗卫生服务体系</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_Toc19447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108</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_Toc17540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健全多层次社会保障体系</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_Toc17540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111</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_Toc7873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第五节  促进人口高质量发展</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_Toc7873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113</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_Toc18607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第六节  统筹其他各项事业发展</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_Toc18607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114</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z w:val="30"/>
              <w:szCs w:val="30"/>
              <w:highlight w:val="none"/>
              <w:lang w:val="en-US" w:eastAsia="zh-CN"/>
            </w:rPr>
            <w:sectPr>
              <w:footerReference r:id="rId7" w:type="default"/>
              <w:pgSz w:w="11906" w:h="16838"/>
              <w:pgMar w:top="2098" w:right="1417" w:bottom="1417" w:left="1417" w:header="851" w:footer="992" w:gutter="0"/>
              <w:pgNumType w:fmt="decimal" w:start="1"/>
              <w:cols w:space="0" w:num="1"/>
              <w:rtlGutter w:val="0"/>
              <w:docGrid w:type="lines" w:linePitch="312" w:charSpace="0"/>
            </w:sectPr>
          </w:pP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sz w:val="30"/>
              <w:szCs w:val="30"/>
              <w:highlight w:val="none"/>
            </w:rPr>
          </w:pP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\l _Toc24580 </w:instrText>
          </w:r>
          <w:r>
            <w:rPr>
              <w:rFonts w:hint="eastAsia" w:ascii="仿宋_GB2312" w:hAnsi="仿宋_GB2312" w:eastAsia="仿宋_GB2312" w:cs="仿宋_GB2312"/>
              <w:sz w:val="30"/>
              <w:szCs w:val="30"/>
              <w:highlight w:val="none"/>
              <w:lang w:val="en-US" w:eastAsia="zh-CN"/>
            </w:rPr>
            <w:fldChar w:fldCharType="separate"/>
          </w:r>
          <w:r>
            <w:rPr>
              <w:rFonts w:hint="eastAsia" w:ascii="黑体" w:hAnsi="黑体" w:eastAsia="黑体" w:cs="黑体"/>
              <w:bCs/>
              <w:snapToGrid w:val="0"/>
              <w:sz w:val="30"/>
              <w:szCs w:val="30"/>
              <w:highlight w:val="none"/>
              <w:lang w:val="en-US" w:eastAsia="zh-CN"/>
            </w:rPr>
            <w:t xml:space="preserve">第十三章 </w:t>
          </w:r>
          <w:r>
            <w:rPr>
              <w:rFonts w:hint="eastAsia" w:ascii="黑体" w:hAnsi="黑体" w:eastAsia="黑体" w:cs="黑体"/>
              <w:bCs/>
              <w:snapToGrid w:val="0"/>
              <w:sz w:val="30"/>
              <w:szCs w:val="30"/>
              <w:highlight w:val="none"/>
              <w:lang w:val="zh-CN" w:eastAsia="zh-CN"/>
            </w:rPr>
            <w:t>坚定不移贯彻总体国家安全观，建设更高水平平安清河</w:t>
          </w:r>
          <w:r>
            <w:rPr>
              <w:sz w:val="30"/>
              <w:szCs w:val="30"/>
              <w:highlight w:val="none"/>
            </w:rPr>
            <w:tab/>
          </w:r>
          <w:r>
            <w:rPr>
              <w:sz w:val="30"/>
              <w:szCs w:val="30"/>
              <w:highlight w:val="none"/>
            </w:rPr>
            <w:fldChar w:fldCharType="begin"/>
          </w:r>
          <w:r>
            <w:rPr>
              <w:sz w:val="30"/>
              <w:szCs w:val="30"/>
              <w:highlight w:val="none"/>
            </w:rPr>
            <w:instrText xml:space="preserve"> PAGEREF _Toc24580 \h </w:instrText>
          </w:r>
          <w:r>
            <w:rPr>
              <w:sz w:val="30"/>
              <w:szCs w:val="30"/>
              <w:highlight w:val="none"/>
            </w:rPr>
            <w:fldChar w:fldCharType="separate"/>
          </w:r>
          <w:r>
            <w:rPr>
              <w:sz w:val="30"/>
              <w:szCs w:val="30"/>
              <w:highlight w:val="none"/>
            </w:rPr>
            <w:t>117</w:t>
          </w:r>
          <w:r>
            <w:rPr>
              <w:sz w:val="30"/>
              <w:szCs w:val="30"/>
              <w:highlight w:val="none"/>
            </w:rPr>
            <w:fldChar w:fldCharType="end"/>
          </w:r>
          <w:r>
            <w:rPr>
              <w:rFonts w:hint="eastAsia" w:ascii="仿宋_GB2312" w:hAnsi="仿宋_GB2312" w:eastAsia="仿宋_GB2312" w:cs="仿宋_GB2312"/>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_Toc30181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推进国家安全体系和能力现代化</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_Toc30181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117</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_Toc23953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加强重点领域安全建设</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_Toc23953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118</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_Toc32074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提升公共安全治理水平</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_Toc32074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120</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_Toc17172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完善和创新社会治理体制机制</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_Toc17172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124</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宋体" w:hAnsi="宋体" w:eastAsia="宋体" w:cs="宋体"/>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_Toc20428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第五节  建设法治清河</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_Toc20428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126</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3"/>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黑体" w:hAnsi="黑体" w:eastAsia="黑体" w:cs="黑体"/>
              <w:bCs/>
              <w:snapToGrid w:val="0"/>
              <w:sz w:val="30"/>
              <w:szCs w:val="30"/>
              <w:highlight w:val="none"/>
              <w:lang w:val="en-US" w:eastAsia="zh-CN"/>
            </w:rPr>
          </w:pPr>
          <w:r>
            <w:rPr>
              <w:rFonts w:hint="eastAsia" w:ascii="黑体" w:hAnsi="黑体" w:eastAsia="黑体" w:cs="黑体"/>
              <w:bCs/>
              <w:snapToGrid w:val="0"/>
              <w:sz w:val="30"/>
              <w:szCs w:val="30"/>
              <w:highlight w:val="none"/>
              <w:lang w:val="en-US" w:eastAsia="zh-CN"/>
            </w:rPr>
            <w:fldChar w:fldCharType="begin"/>
          </w:r>
          <w:r>
            <w:rPr>
              <w:rFonts w:hint="eastAsia" w:ascii="黑体" w:hAnsi="黑体" w:eastAsia="黑体" w:cs="黑体"/>
              <w:bCs/>
              <w:snapToGrid w:val="0"/>
              <w:sz w:val="30"/>
              <w:szCs w:val="30"/>
              <w:highlight w:val="none"/>
              <w:lang w:val="en-US" w:eastAsia="zh-CN"/>
            </w:rPr>
            <w:instrText xml:space="preserve"> HYPERLINK \l _Toc31475 </w:instrText>
          </w:r>
          <w:r>
            <w:rPr>
              <w:rFonts w:hint="eastAsia" w:ascii="黑体" w:hAnsi="黑体" w:eastAsia="黑体" w:cs="黑体"/>
              <w:bCs/>
              <w:snapToGrid w:val="0"/>
              <w:sz w:val="30"/>
              <w:szCs w:val="30"/>
              <w:highlight w:val="none"/>
              <w:lang w:val="en-US" w:eastAsia="zh-CN"/>
            </w:rPr>
            <w:fldChar w:fldCharType="separate"/>
          </w:r>
          <w:r>
            <w:rPr>
              <w:rFonts w:hint="eastAsia" w:ascii="黑体" w:hAnsi="黑体" w:eastAsia="黑体" w:cs="黑体"/>
              <w:bCs/>
              <w:snapToGrid w:val="0"/>
              <w:sz w:val="30"/>
              <w:szCs w:val="30"/>
              <w:highlight w:val="none"/>
              <w:lang w:val="en-US" w:eastAsia="zh-CN"/>
            </w:rPr>
            <w:t>第十四章 全面强化组织保障，推进规划有效实施</w:t>
          </w:r>
          <w:r>
            <w:rPr>
              <w:rFonts w:hint="eastAsia" w:ascii="黑体" w:hAnsi="黑体" w:eastAsia="黑体" w:cs="黑体"/>
              <w:bCs/>
              <w:snapToGrid w:val="0"/>
              <w:sz w:val="30"/>
              <w:szCs w:val="30"/>
              <w:highlight w:val="none"/>
              <w:lang w:val="en-US" w:eastAsia="zh-CN"/>
            </w:rPr>
            <w:tab/>
          </w:r>
          <w:r>
            <w:rPr>
              <w:rFonts w:hint="eastAsia" w:ascii="黑体" w:hAnsi="黑体" w:eastAsia="黑体" w:cs="黑体"/>
              <w:bCs/>
              <w:snapToGrid w:val="0"/>
              <w:sz w:val="30"/>
              <w:szCs w:val="30"/>
              <w:highlight w:val="none"/>
              <w:lang w:val="en-US" w:eastAsia="zh-CN"/>
            </w:rPr>
            <w:fldChar w:fldCharType="begin"/>
          </w:r>
          <w:r>
            <w:rPr>
              <w:rFonts w:hint="eastAsia" w:ascii="黑体" w:hAnsi="黑体" w:eastAsia="黑体" w:cs="黑体"/>
              <w:bCs/>
              <w:snapToGrid w:val="0"/>
              <w:sz w:val="30"/>
              <w:szCs w:val="30"/>
              <w:highlight w:val="none"/>
              <w:lang w:val="en-US" w:eastAsia="zh-CN"/>
            </w:rPr>
            <w:instrText xml:space="preserve"> PAGEREF _Toc31475 \h </w:instrText>
          </w:r>
          <w:r>
            <w:rPr>
              <w:rFonts w:hint="eastAsia" w:ascii="黑体" w:hAnsi="黑体" w:eastAsia="黑体" w:cs="黑体"/>
              <w:bCs/>
              <w:snapToGrid w:val="0"/>
              <w:sz w:val="30"/>
              <w:szCs w:val="30"/>
              <w:highlight w:val="none"/>
              <w:lang w:val="en-US" w:eastAsia="zh-CN"/>
            </w:rPr>
            <w:fldChar w:fldCharType="separate"/>
          </w:r>
          <w:r>
            <w:rPr>
              <w:rFonts w:hint="eastAsia" w:ascii="黑体" w:hAnsi="黑体" w:eastAsia="黑体" w:cs="黑体"/>
              <w:bCs/>
              <w:snapToGrid w:val="0"/>
              <w:sz w:val="30"/>
              <w:szCs w:val="30"/>
              <w:highlight w:val="none"/>
              <w:lang w:val="en-US" w:eastAsia="zh-CN"/>
            </w:rPr>
            <w:t>127</w:t>
          </w:r>
          <w:r>
            <w:rPr>
              <w:rFonts w:hint="eastAsia" w:ascii="黑体" w:hAnsi="黑体" w:eastAsia="黑体" w:cs="黑体"/>
              <w:bCs/>
              <w:snapToGrid w:val="0"/>
              <w:sz w:val="30"/>
              <w:szCs w:val="30"/>
              <w:highlight w:val="none"/>
              <w:lang w:val="en-US" w:eastAsia="zh-CN"/>
            </w:rPr>
            <w:fldChar w:fldCharType="end"/>
          </w:r>
          <w:r>
            <w:rPr>
              <w:rFonts w:hint="eastAsia" w:ascii="黑体" w:hAnsi="黑体" w:eastAsia="黑体" w:cs="黑体"/>
              <w:bCs/>
              <w:snapToGrid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_Toc16164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第一节  加强党的全面领导</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_Toc16164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127</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_Toc19411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第二节  健全县域规划体系</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_Toc19411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127</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_Toc23409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第三节  健全规划实施推进机制</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_Toc23409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128</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pStyle w:val="14"/>
            <w:keepNext w:val="0"/>
            <w:keepLines w:val="0"/>
            <w:pageBreakBefore w:val="0"/>
            <w:tabs>
              <w:tab w:val="right" w:leader="dot" w:pos="9072"/>
            </w:tabs>
            <w:wordWrap/>
            <w:overflowPunct/>
            <w:topLinePunct w:val="0"/>
            <w:autoSpaceDE w:val="0"/>
            <w:autoSpaceDN w:val="0"/>
            <w:bidi w:val="0"/>
            <w:adjustRightInd w:val="0"/>
            <w:snapToGrid w:val="0"/>
            <w:spacing w:line="600" w:lineRule="exact"/>
            <w:textAlignment w:val="baseline"/>
            <w:rPr>
              <w:rFonts w:hint="eastAsia" w:ascii="楷体_GB2312" w:hAnsi="楷体_GB2312" w:eastAsia="楷体_GB2312" w:cs="楷体_GB2312"/>
              <w:b w:val="0"/>
              <w:bCs w:val="0"/>
              <w:sz w:val="30"/>
              <w:szCs w:val="30"/>
              <w:highlight w:val="none"/>
              <w:lang w:val="en-US" w:eastAsia="zh-CN"/>
            </w:rPr>
          </w:pP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HYPERLINK \l _Toc1863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第四节  强化要素支撑保障</w:t>
          </w:r>
          <w:r>
            <w:rPr>
              <w:rFonts w:hint="eastAsia" w:ascii="楷体_GB2312" w:hAnsi="楷体_GB2312" w:eastAsia="楷体_GB2312" w:cs="楷体_GB2312"/>
              <w:b w:val="0"/>
              <w:bCs w:val="0"/>
              <w:sz w:val="30"/>
              <w:szCs w:val="30"/>
              <w:highlight w:val="none"/>
              <w:lang w:val="en-US" w:eastAsia="zh-CN"/>
            </w:rPr>
            <w:tab/>
          </w:r>
          <w:r>
            <w:rPr>
              <w:rFonts w:hint="eastAsia" w:ascii="楷体_GB2312" w:hAnsi="楷体_GB2312" w:eastAsia="楷体_GB2312" w:cs="楷体_GB2312"/>
              <w:b w:val="0"/>
              <w:bCs w:val="0"/>
              <w:sz w:val="30"/>
              <w:szCs w:val="30"/>
              <w:highlight w:val="none"/>
              <w:lang w:val="en-US" w:eastAsia="zh-CN"/>
            </w:rPr>
            <w:fldChar w:fldCharType="begin"/>
          </w:r>
          <w:r>
            <w:rPr>
              <w:rFonts w:hint="eastAsia" w:ascii="楷体_GB2312" w:hAnsi="楷体_GB2312" w:eastAsia="楷体_GB2312" w:cs="楷体_GB2312"/>
              <w:b w:val="0"/>
              <w:bCs w:val="0"/>
              <w:sz w:val="30"/>
              <w:szCs w:val="30"/>
              <w:highlight w:val="none"/>
              <w:lang w:val="en-US" w:eastAsia="zh-CN"/>
            </w:rPr>
            <w:instrText xml:space="preserve"> PAGEREF _Toc1863 \h </w:instrText>
          </w:r>
          <w:r>
            <w:rPr>
              <w:rFonts w:hint="eastAsia" w:ascii="楷体_GB2312" w:hAnsi="楷体_GB2312" w:eastAsia="楷体_GB2312" w:cs="楷体_GB2312"/>
              <w:b w:val="0"/>
              <w:bCs w:val="0"/>
              <w:sz w:val="30"/>
              <w:szCs w:val="30"/>
              <w:highlight w:val="none"/>
              <w:lang w:val="en-US" w:eastAsia="zh-CN"/>
            </w:rPr>
            <w:fldChar w:fldCharType="separate"/>
          </w:r>
          <w:r>
            <w:rPr>
              <w:rFonts w:hint="eastAsia" w:ascii="楷体_GB2312" w:hAnsi="楷体_GB2312" w:eastAsia="楷体_GB2312" w:cs="楷体_GB2312"/>
              <w:b w:val="0"/>
              <w:bCs w:val="0"/>
              <w:sz w:val="30"/>
              <w:szCs w:val="30"/>
              <w:highlight w:val="none"/>
              <w:lang w:val="en-US" w:eastAsia="zh-CN"/>
            </w:rPr>
            <w:t>129</w:t>
          </w:r>
          <w:r>
            <w:rPr>
              <w:rFonts w:hint="eastAsia" w:ascii="楷体_GB2312" w:hAnsi="楷体_GB2312" w:eastAsia="楷体_GB2312" w:cs="楷体_GB2312"/>
              <w:b w:val="0"/>
              <w:bCs w:val="0"/>
              <w:sz w:val="30"/>
              <w:szCs w:val="30"/>
              <w:highlight w:val="none"/>
              <w:lang w:val="en-US" w:eastAsia="zh-CN"/>
            </w:rPr>
            <w:fldChar w:fldCharType="end"/>
          </w:r>
          <w:r>
            <w:rPr>
              <w:rFonts w:hint="eastAsia" w:ascii="楷体_GB2312" w:hAnsi="楷体_GB2312" w:eastAsia="楷体_GB2312" w:cs="楷体_GB2312"/>
              <w:b w:val="0"/>
              <w:bCs w:val="0"/>
              <w:sz w:val="30"/>
              <w:szCs w:val="30"/>
              <w:highlight w:val="none"/>
              <w:lang w:val="en-US" w:eastAsia="zh-CN"/>
            </w:rPr>
            <w:fldChar w:fldCharType="end"/>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00" w:firstLineChars="200"/>
            <w:textAlignment w:val="baseline"/>
            <w:rPr>
              <w:rFonts w:hint="eastAsia" w:ascii="仿宋_GB2312" w:hAnsi="仿宋_GB2312" w:eastAsia="仿宋_GB2312" w:cs="仿宋_GB2312"/>
              <w:snapToGrid w:val="0"/>
              <w:color w:val="000000"/>
              <w:kern w:val="0"/>
              <w:sz w:val="30"/>
              <w:szCs w:val="30"/>
              <w:highlight w:val="none"/>
              <w:lang w:val="en-US" w:eastAsia="zh-CN" w:bidi="ar-SA"/>
            </w:rPr>
          </w:pPr>
          <w:r>
            <w:rPr>
              <w:rFonts w:hint="eastAsia" w:ascii="仿宋_GB2312" w:hAnsi="仿宋_GB2312" w:eastAsia="仿宋_GB2312" w:cs="仿宋_GB2312"/>
              <w:sz w:val="30"/>
              <w:szCs w:val="30"/>
              <w:highlight w:val="none"/>
              <w:lang w:val="en-US" w:eastAsia="zh-CN"/>
            </w:rPr>
            <w:fldChar w:fldCharType="end"/>
          </w:r>
        </w:p>
      </w:sdtContent>
    </w:sdt>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highlight w:val="none"/>
          <w:lang w:val="en-US" w:eastAsia="zh-CN"/>
        </w:rPr>
        <w:sectPr>
          <w:footerReference r:id="rId8" w:type="default"/>
          <w:pgSz w:w="11906" w:h="16838"/>
          <w:pgMar w:top="2098" w:right="1417" w:bottom="1417" w:left="1417" w:header="851" w:footer="992" w:gutter="0"/>
          <w:pgNumType w:fmt="decimal" w:start="1"/>
          <w:cols w:space="0" w:num="1"/>
          <w:rtlGutter w:val="0"/>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highlight w:val="none"/>
          <w:lang w:val="en-US" w:eastAsia="zh-CN"/>
        </w:rPr>
        <w:sectPr>
          <w:footerReference r:id="rId9" w:type="default"/>
          <w:pgSz w:w="11906" w:h="16838"/>
          <w:pgMar w:top="2098" w:right="1417" w:bottom="1417" w:left="1417" w:header="851" w:footer="992" w:gutter="0"/>
          <w:pgNumType w:fmt="decimal" w:start="1"/>
          <w:cols w:space="0" w:num="1"/>
          <w:rtlGutter w:val="0"/>
          <w:docGrid w:type="lines" w:linePitch="312" w:charSpace="0"/>
        </w:sectPr>
      </w:pPr>
      <w:r>
        <w:rPr>
          <w:rFonts w:hint="eastAsia" w:ascii="仿宋_GB2312" w:hAnsi="仿宋_GB2312" w:eastAsia="仿宋_GB2312" w:cs="仿宋_GB2312"/>
          <w:sz w:val="32"/>
          <w:szCs w:val="32"/>
          <w:highlight w:val="none"/>
          <w:lang w:val="en-US" w:eastAsia="zh-CN"/>
        </w:rPr>
        <w:t>清河县国民经济和社会发展第十五个五年（2026-2030）规划纲要，根据《中共清河县委关于制定国民经济和社会发展第十五个五年规划的建议》编制，主要阐明“十五五”时期全县发展战略，明确政府工作重点，谋划未来发展方向，是新时代新征程加快发展新质生产力，奋力谱写宜居宜业、创新包容、温暖友好、民富河清清河的宏伟蓝图，是全县人民共同的行动纲领。</w:t>
      </w:r>
    </w:p>
    <w:p>
      <w:pPr>
        <w:keepNext w:val="0"/>
        <w:keepLines w:val="0"/>
        <w:pageBreakBefore w:val="0"/>
        <w:widowControl w:val="0"/>
        <w:kinsoku/>
        <w:wordWrap/>
        <w:overflowPunct/>
        <w:topLinePunct w:val="0"/>
        <w:autoSpaceDE w:val="0"/>
        <w:autoSpaceDN w:val="0"/>
        <w:bidi w:val="0"/>
        <w:adjustRightInd w:val="0"/>
        <w:snapToGrid w:val="0"/>
        <w:spacing w:before="313" w:beforeLines="100" w:after="313" w:afterLines="100" w:line="600" w:lineRule="exact"/>
        <w:jc w:val="center"/>
        <w:textAlignment w:val="baseline"/>
        <w:outlineLvl w:val="0"/>
        <w:rPr>
          <w:rFonts w:hint="default" w:ascii="黑体" w:hAnsi="黑体" w:eastAsia="黑体" w:cs="黑体"/>
          <w:b/>
          <w:bCs/>
          <w:sz w:val="32"/>
          <w:szCs w:val="32"/>
          <w:highlight w:val="none"/>
          <w:lang w:val="en-US" w:eastAsia="zh-CN"/>
        </w:rPr>
      </w:pPr>
      <w:bookmarkStart w:id="3" w:name="_Toc12146"/>
      <w:bookmarkStart w:id="4" w:name="_Toc15721"/>
      <w:r>
        <w:rPr>
          <w:rFonts w:hint="eastAsia" w:ascii="黑体" w:hAnsi="黑体" w:eastAsia="黑体" w:cs="黑体"/>
          <w:b/>
          <w:bCs/>
          <w:sz w:val="32"/>
          <w:szCs w:val="32"/>
          <w:highlight w:val="none"/>
          <w:lang w:val="en-US" w:eastAsia="zh-CN"/>
        </w:rPr>
        <w:t>第一章 系统总结“十四五”发展成就，科学谋划“十五五”新图景</w:t>
      </w:r>
      <w:bookmarkEnd w:id="3"/>
      <w:bookmarkEnd w:id="4"/>
    </w:p>
    <w:p>
      <w:pPr>
        <w:pStyle w:val="8"/>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全面总结清河县“十四五”发展成就和经验，深刻认识并准确把握国内外形势新变化新特点，科学谋划好“十五五”时期经济社会发展目标任务。</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5" w:name="_Toc17149"/>
      <w:bookmarkStart w:id="6" w:name="_Toc2798"/>
      <w:r>
        <w:rPr>
          <w:rFonts w:hint="eastAsia" w:ascii="宋体" w:hAnsi="宋体" w:eastAsia="宋体" w:cs="宋体"/>
          <w:b/>
          <w:bCs/>
          <w:sz w:val="32"/>
          <w:szCs w:val="32"/>
          <w:highlight w:val="none"/>
          <w:lang w:val="en-US" w:eastAsia="zh-CN"/>
        </w:rPr>
        <w:t>第一节  发展基础</w:t>
      </w:r>
      <w:bookmarkEnd w:id="5"/>
      <w:bookmarkEnd w:id="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十四五”时期是清河县发展进程中极不平凡的五年，面对复杂多变的外部环境和艰巨繁重的改革发展稳定任务，县委团结带领广大干部群众，坚持以习近平新时代中国特色社会主义思想为指导，深入学习贯彻习近平总书记视察河北重要指示精神，落实党中央国务院、省委省政府、市委市政府部署要求，攻坚克难、砥砺奋进，经济社会各项事业取得新进展、展现新气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7" w:name="_Toc20642"/>
      <w:bookmarkStart w:id="8" w:name="_Toc10205"/>
      <w:bookmarkStart w:id="9" w:name="_Toc28729"/>
      <w:bookmarkStart w:id="10" w:name="_Toc28307"/>
      <w:r>
        <w:rPr>
          <w:rFonts w:hint="eastAsia" w:ascii="仿宋_GB2312" w:hAnsi="仿宋_GB2312" w:eastAsia="仿宋_GB2312" w:cs="仿宋_GB2312"/>
          <w:b/>
          <w:bCs/>
          <w:sz w:val="32"/>
          <w:szCs w:val="32"/>
          <w:highlight w:val="none"/>
          <w:lang w:val="en-US" w:eastAsia="zh-CN"/>
        </w:rPr>
        <w:t>高质量全面发展</w:t>
      </w:r>
      <w:bookmarkEnd w:id="7"/>
      <w:bookmarkEnd w:id="8"/>
      <w:bookmarkEnd w:id="9"/>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十四五”时期，清河县经济发展稳中有进，向上向好。地区生产总值2025年达到188.4亿元,比2020年增长27.2%；固定资产投资增速持续增长，比2020年增长24%；一般公共预算收入完成13.51亿元，比2020年增长29.7%；社会消费品零售总额完成90.2亿元，较2020年增长30.5%。</w:t>
      </w:r>
      <w:r>
        <w:rPr>
          <w:rFonts w:hint="eastAsia" w:ascii="仿宋_GB2312" w:hAnsi="仿宋_GB2312" w:eastAsia="仿宋_GB2312" w:cs="仿宋_GB2312"/>
          <w:sz w:val="32"/>
          <w:szCs w:val="32"/>
          <w:highlight w:val="none"/>
          <w:lang w:val="en-US" w:eastAsia="zh-CN"/>
        </w:rPr>
        <w:t>城镇居民人均可支配收入</w:t>
      </w:r>
      <w:r>
        <w:rPr>
          <w:rFonts w:hint="eastAsia" w:ascii="仿宋_GB2312" w:hAnsi="仿宋_GB2312" w:eastAsia="仿宋_GB2312" w:cs="仿宋_GB2312"/>
          <w:color w:val="auto"/>
          <w:sz w:val="32"/>
          <w:szCs w:val="32"/>
          <w:highlight w:val="none"/>
          <w:lang w:val="en-US" w:eastAsia="zh-CN"/>
        </w:rPr>
        <w:t>达到41221元，较2020年增长21.53%</w:t>
      </w:r>
      <w:r>
        <w:rPr>
          <w:rFonts w:hint="eastAsia" w:ascii="仿宋_GB2312" w:hAnsi="仿宋_GB2312" w:eastAsia="仿宋_GB2312" w:cs="仿宋_GB2312"/>
          <w:b w:val="0"/>
          <w:bCs w:val="0"/>
          <w:sz w:val="32"/>
          <w:szCs w:val="32"/>
          <w:highlight w:val="none"/>
          <w:lang w:val="en-US" w:eastAsia="zh-CN"/>
        </w:rPr>
        <w:t>。农村居民</w:t>
      </w:r>
      <w:r>
        <w:rPr>
          <w:rFonts w:hint="eastAsia" w:ascii="仿宋_GB2312" w:hAnsi="仿宋_GB2312" w:eastAsia="仿宋_GB2312" w:cs="仿宋_GB2312"/>
          <w:sz w:val="32"/>
          <w:szCs w:val="32"/>
          <w:highlight w:val="none"/>
          <w:lang w:val="en-US" w:eastAsia="zh-CN"/>
        </w:rPr>
        <w:t>人均可支配收入达到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24658</w:t>
      </w:r>
      <w:r>
        <w:rPr>
          <w:rFonts w:hint="eastAsia" w:ascii="仿宋_GB2312" w:hAnsi="仿宋_GB2312" w:eastAsia="仿宋_GB2312" w:cs="仿宋_GB2312"/>
          <w:sz w:val="32"/>
          <w:szCs w:val="32"/>
          <w:highlight w:val="none"/>
          <w:lang w:val="en-US" w:eastAsia="zh-CN"/>
        </w:rPr>
        <w:t>元，较2020年增长35.71%</w:t>
      </w:r>
      <w:r>
        <w:rPr>
          <w:rFonts w:hint="eastAsia" w:ascii="仿宋_GB2312" w:hAnsi="仿宋_GB2312" w:eastAsia="仿宋_GB2312" w:cs="仿宋_GB2312"/>
          <w:b w:val="0"/>
          <w:bCs w:val="0"/>
          <w:sz w:val="32"/>
          <w:szCs w:val="32"/>
          <w:highlight w:val="none"/>
          <w:lang w:val="en-US" w:eastAsia="zh-CN"/>
        </w:rPr>
        <w:t>。社会民生等各项社会事业取得可喜成绩，全县高质量发展迈出坚实步伐。</w:t>
      </w:r>
      <w:bookmarkEnd w:id="1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11" w:name="_Toc23977"/>
      <w:bookmarkStart w:id="12" w:name="_Toc27171"/>
      <w:bookmarkStart w:id="13" w:name="_Toc20392"/>
      <w:bookmarkStart w:id="14" w:name="_Toc8697"/>
      <w:r>
        <w:rPr>
          <w:rFonts w:hint="eastAsia" w:ascii="仿宋_GB2312" w:hAnsi="仿宋_GB2312" w:eastAsia="仿宋_GB2312" w:cs="仿宋_GB2312"/>
          <w:b/>
          <w:bCs/>
          <w:sz w:val="32"/>
          <w:szCs w:val="32"/>
          <w:highlight w:val="none"/>
          <w:lang w:val="en-US" w:eastAsia="zh-CN"/>
        </w:rPr>
        <w:t>改革成就斐然</w:t>
      </w:r>
      <w:bookmarkEnd w:id="11"/>
      <w:bookmarkEnd w:id="12"/>
      <w:bookmarkEnd w:id="13"/>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十四五”期间，清河县共获得国家级试点13个（含新市民健康行动项目点、国家级外贸转型升级基地、全国第三轮地方志书编修试点单位等），省级试点30余个（含河北省县级城乡客运一体化试点、青年发展型县域试点、营商环境促进标准化试点等），市级试点3个（权责清单制度建设市级试点等），覆盖医疗健康、产业升级、政务服务、基层治理等领域，为县域高质量发展打造了多元改革样板。</w:t>
      </w:r>
      <w:bookmarkEnd w:id="14"/>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1"/>
        <w:rPr>
          <w:rFonts w:hint="eastAsia" w:ascii="仿宋_GB2312" w:hAnsi="仿宋_GB2312" w:eastAsia="仿宋_GB2312" w:cs="仿宋_GB2312"/>
          <w:b w:val="0"/>
          <w:bCs w:val="0"/>
          <w:sz w:val="32"/>
          <w:szCs w:val="32"/>
          <w:highlight w:val="none"/>
          <w:lang w:val="en-US" w:eastAsia="zh-CN"/>
        </w:rPr>
      </w:pPr>
      <w:bookmarkStart w:id="15" w:name="_Toc27038"/>
      <w:bookmarkStart w:id="16" w:name="OLE_LINK3"/>
      <w:bookmarkStart w:id="17" w:name="_Toc21635"/>
      <w:bookmarkStart w:id="18" w:name="_Toc177"/>
      <w:bookmarkStart w:id="19" w:name="_Toc25594"/>
      <w:r>
        <w:rPr>
          <w:rFonts w:hint="eastAsia" w:ascii="仿宋_GB2312" w:hAnsi="仿宋_GB2312" w:eastAsia="仿宋_GB2312" w:cs="仿宋_GB2312"/>
          <w:b/>
          <w:bCs/>
          <w:sz w:val="32"/>
          <w:szCs w:val="32"/>
          <w:highlight w:val="none"/>
          <w:lang w:val="en-US" w:eastAsia="zh-CN"/>
        </w:rPr>
        <w:t>产业升级步伐加快</w:t>
      </w:r>
      <w:bookmarkEnd w:id="15"/>
      <w:bookmarkEnd w:id="16"/>
      <w:bookmarkEnd w:id="17"/>
      <w:bookmarkEnd w:id="18"/>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清河国际羊绒高端针织产业园共享工厂、河北联怡供应链共享平台入选河北省《特色产业集群“共享智造”案例汇编》。新能源汽车及零部件产业集群获评河北省新能源汽车产业转型升级示范基地，入选河北省107家重点产业集群。中航上大成功登陆深交所，成为全国高温合金再生利用行业标杆，航空发动机高温合金等6个项目入选省级重大科技专项。中航上大牵头申报的《航空航天用高温合金制造关键技术及产业化应用》项目获河北省科学技术进步一等奖，是邢台市唯一，也是清河县首家企业获此殊荣，实现了“零”的突破。食全十美被认定为农业产业化国家重点龙头企业，填补了全县空白。开发区创新“飞地+孵化器+基金”招商模式，获评国家“平台+数字经济示范园区”。</w:t>
      </w:r>
      <w:bookmarkEnd w:id="19"/>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20" w:name="_Toc15921"/>
      <w:bookmarkStart w:id="21" w:name="_Toc21674"/>
      <w:bookmarkStart w:id="22" w:name="_Toc31617"/>
      <w:bookmarkStart w:id="23" w:name="_Toc25548"/>
      <w:r>
        <w:rPr>
          <w:rFonts w:hint="eastAsia" w:ascii="仿宋_GB2312" w:hAnsi="仿宋_GB2312" w:eastAsia="仿宋_GB2312" w:cs="仿宋_GB2312"/>
          <w:b/>
          <w:bCs/>
          <w:sz w:val="32"/>
          <w:szCs w:val="32"/>
          <w:highlight w:val="none"/>
          <w:lang w:val="en-US" w:eastAsia="zh-CN"/>
        </w:rPr>
        <w:t>创新驱动发展成效显著</w:t>
      </w:r>
      <w:bookmarkEnd w:id="20"/>
      <w:bookmarkEnd w:id="21"/>
      <w:bookmarkEnd w:id="22"/>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高新技术企业、专精特新中小企业、科技型中小企业数量均位居邢台市前列，截至目前清河县已有1家国家级企业技术中心，8家省级企业技术中心和10家市级企业技术中心，同时拥有包括河北省耐腐蚀合金材料重点实验室、河北省羊毛绒制品技术创新中心等省级以上研发平台21个，数量居全省并列第1位，连续四年位列县域科技创新能力监测评价A类县，创新能力连续三年居全市首位。</w:t>
      </w:r>
      <w:bookmarkEnd w:id="23"/>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1"/>
        <w:rPr>
          <w:rFonts w:hint="eastAsia" w:ascii="仿宋_GB2312" w:hAnsi="仿宋_GB2312" w:eastAsia="仿宋_GB2312" w:cs="仿宋_GB2312"/>
          <w:b w:val="0"/>
          <w:bCs w:val="0"/>
          <w:sz w:val="32"/>
          <w:szCs w:val="32"/>
          <w:highlight w:val="none"/>
          <w:lang w:val="en-US" w:eastAsia="zh-CN"/>
        </w:rPr>
      </w:pPr>
      <w:bookmarkStart w:id="24" w:name="_Toc17170"/>
      <w:bookmarkStart w:id="25" w:name="_Toc25071"/>
      <w:bookmarkStart w:id="26" w:name="_Toc29532"/>
      <w:bookmarkStart w:id="27" w:name="_Toc17288"/>
      <w:r>
        <w:rPr>
          <w:rFonts w:hint="eastAsia" w:ascii="仿宋_GB2312" w:hAnsi="仿宋_GB2312" w:eastAsia="仿宋_GB2312" w:cs="仿宋_GB2312"/>
          <w:b/>
          <w:bCs/>
          <w:sz w:val="32"/>
          <w:szCs w:val="32"/>
          <w:highlight w:val="none"/>
          <w:lang w:val="en-US" w:eastAsia="zh-CN"/>
        </w:rPr>
        <w:t>品牌建设硕果累累</w:t>
      </w:r>
      <w:bookmarkEnd w:id="24"/>
      <w:bookmarkEnd w:id="25"/>
      <w:bookmarkEnd w:id="26"/>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i w:val="0"/>
          <w:iCs w:val="0"/>
          <w:color w:val="000000"/>
          <w:kern w:val="0"/>
          <w:sz w:val="32"/>
          <w:szCs w:val="32"/>
          <w:highlight w:val="none"/>
          <w:u w:val="none"/>
          <w:lang w:val="en-US" w:eastAsia="zh-CN" w:bidi="ar"/>
        </w:rPr>
        <w:t>清河县被工信部评定为消费品工业“三品”战略示范城市；</w:t>
      </w:r>
      <w:r>
        <w:rPr>
          <w:rFonts w:hint="eastAsia" w:ascii="仿宋_GB2312" w:hAnsi="仿宋_GB2312" w:eastAsia="仿宋_GB2312" w:cs="仿宋_GB2312"/>
          <w:b w:val="0"/>
          <w:bCs w:val="0"/>
          <w:i w:val="0"/>
          <w:iCs w:val="0"/>
          <w:color w:val="000000"/>
          <w:kern w:val="0"/>
          <w:sz w:val="32"/>
          <w:szCs w:val="32"/>
          <w:highlight w:val="none"/>
          <w:u w:val="none"/>
          <w:lang w:val="en-US" w:eastAsia="zh-CN" w:bidi="ar"/>
        </w:rPr>
        <w:t>清河羊绒及制品产业集群通过国家工信部中小企业特色产业集群复核；</w:t>
      </w:r>
      <w:r>
        <w:rPr>
          <w:rFonts w:hint="eastAsia" w:ascii="仿宋_GB2312" w:hAnsi="仿宋_GB2312" w:eastAsia="仿宋_GB2312" w:cs="仿宋_GB2312"/>
          <w:i w:val="0"/>
          <w:iCs w:val="0"/>
          <w:color w:val="000000"/>
          <w:kern w:val="0"/>
          <w:sz w:val="32"/>
          <w:szCs w:val="32"/>
          <w:highlight w:val="none"/>
          <w:u w:val="none"/>
          <w:lang w:val="en-US" w:eastAsia="zh-CN" w:bidi="ar"/>
        </w:rPr>
        <w:t>清河羊绒及制品产业集聚区被工信部列入第一批《“一县一策”中西部等地区纺织服装特色产业集聚区（县域）重点培育名单》，名列榜首。羊绒小镇被工信部确定为“纺织服装创意设计示范园区”。“清河羊绒”区域品牌被工信部评定为首批“中国消费名品”，宇腾羊绒入选工信部重点培育纺织服装百家品牌名单；维力斯“衣尚”品牌、宇腾羊绒“宇腾”品牌被评定为首批“河北省消费名品”。</w:t>
      </w:r>
      <w:r>
        <w:rPr>
          <w:rFonts w:hint="eastAsia" w:ascii="仿宋_GB2312" w:hAnsi="仿宋_GB2312" w:eastAsia="仿宋_GB2312" w:cs="仿宋_GB2312"/>
          <w:b w:val="0"/>
          <w:bCs w:val="0"/>
          <w:sz w:val="32"/>
          <w:szCs w:val="32"/>
          <w:highlight w:val="none"/>
          <w:lang w:val="en-US" w:eastAsia="zh-CN"/>
        </w:rPr>
        <w:t>新华、红太等连续三年参加米兰国际时装周，大大提升了清河羊绒国际知名度。清河山楂被认定为国家地理标志保护产品。</w:t>
      </w:r>
      <w:bookmarkEnd w:id="27"/>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28" w:name="_Toc10168"/>
      <w:bookmarkStart w:id="29" w:name="_Toc10430"/>
      <w:bookmarkStart w:id="30" w:name="_Toc9041"/>
      <w:bookmarkStart w:id="31" w:name="_Toc13484"/>
      <w:r>
        <w:rPr>
          <w:rFonts w:hint="eastAsia" w:ascii="仿宋_GB2312" w:hAnsi="仿宋_GB2312" w:eastAsia="仿宋_GB2312" w:cs="仿宋_GB2312"/>
          <w:b/>
          <w:bCs/>
          <w:sz w:val="32"/>
          <w:szCs w:val="32"/>
          <w:highlight w:val="none"/>
          <w:lang w:val="en-US" w:eastAsia="zh-CN"/>
        </w:rPr>
        <w:t>电商经济蓬勃发展</w:t>
      </w:r>
      <w:bookmarkEnd w:id="28"/>
      <w:bookmarkEnd w:id="29"/>
      <w:bookmarkEnd w:id="30"/>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i w:val="0"/>
          <w:iCs w:val="0"/>
          <w:color w:val="000000"/>
          <w:kern w:val="0"/>
          <w:sz w:val="32"/>
          <w:szCs w:val="32"/>
          <w:highlight w:val="none"/>
          <w:u w:val="none"/>
          <w:lang w:val="en-US" w:eastAsia="zh-CN" w:bidi="ar"/>
        </w:rPr>
        <w:t>2025年，清河县实现电子商务交易额197.60亿元，同比增长10.24%</w:t>
      </w:r>
      <w:r>
        <w:rPr>
          <w:rFonts w:hint="eastAsia" w:ascii="仿宋_GB2312" w:hAnsi="仿宋_GB2312" w:eastAsia="仿宋_GB2312" w:cs="仿宋_GB2312"/>
          <w:b w:val="0"/>
          <w:bCs w:val="0"/>
          <w:sz w:val="32"/>
          <w:szCs w:val="32"/>
          <w:highlight w:val="none"/>
          <w:lang w:val="en-US" w:eastAsia="zh-CN"/>
        </w:rPr>
        <w:t>，全县电商交易额、快递业务量、出口额位居全市第一。成功举办第二届针织电商大会、第二届1688·清河汽配电商大会，1688阿里巴巴在清河设立全国首家产业电商服务中心，2025年被商务部评为全国农村电商“领跑县”典型案例，全省唯一。</w:t>
      </w:r>
      <w:bookmarkEnd w:id="31"/>
      <w:bookmarkStart w:id="32" w:name="OLE_LINK2"/>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33" w:name="_Toc20361"/>
      <w:bookmarkStart w:id="34" w:name="_Toc21886"/>
      <w:bookmarkStart w:id="35" w:name="_Toc26184"/>
      <w:bookmarkStart w:id="36" w:name="_Toc26215"/>
      <w:r>
        <w:rPr>
          <w:rFonts w:hint="eastAsia" w:ascii="仿宋_GB2312" w:hAnsi="仿宋_GB2312" w:eastAsia="仿宋_GB2312" w:cs="仿宋_GB2312"/>
          <w:b/>
          <w:bCs/>
          <w:sz w:val="32"/>
          <w:szCs w:val="32"/>
          <w:highlight w:val="none"/>
          <w:lang w:val="en-US" w:eastAsia="zh-CN"/>
        </w:rPr>
        <w:t>招商引资和项目建设成效突出</w:t>
      </w:r>
      <w:bookmarkEnd w:id="33"/>
      <w:bookmarkEnd w:id="34"/>
      <w:bookmarkEnd w:id="35"/>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“十四五”期间，200多个项目开工建设，150余个项目竣工。</w:t>
      </w:r>
      <w:r>
        <w:rPr>
          <w:rFonts w:hint="eastAsia" w:ascii="仿宋_GB2312" w:hAnsi="仿宋_GB2312" w:eastAsia="仿宋_GB2312" w:cs="仿宋_GB2312"/>
          <w:sz w:val="32"/>
          <w:szCs w:val="32"/>
          <w:highlight w:val="none"/>
          <w:lang w:eastAsia="zh-CN"/>
        </w:rPr>
        <w:t>成功吸引了众多企业</w:t>
      </w:r>
      <w:r>
        <w:rPr>
          <w:rFonts w:hint="eastAsia" w:ascii="仿宋_GB2312" w:hAnsi="仿宋_GB2312" w:eastAsia="仿宋_GB2312" w:cs="仿宋_GB2312"/>
          <w:sz w:val="32"/>
          <w:szCs w:val="32"/>
          <w:highlight w:val="none"/>
          <w:lang w:val="en-US" w:eastAsia="zh-CN"/>
        </w:rPr>
        <w:t>来清发展，</w:t>
      </w:r>
      <w:r>
        <w:rPr>
          <w:rFonts w:hint="eastAsia" w:ascii="仿宋_GB2312" w:hAnsi="仿宋_GB2312" w:eastAsia="仿宋_GB2312" w:cs="仿宋_GB2312"/>
          <w:sz w:val="32"/>
          <w:szCs w:val="32"/>
          <w:highlight w:val="none"/>
          <w:lang w:eastAsia="zh-CN"/>
        </w:rPr>
        <w:t>如投资</w:t>
      </w:r>
      <w:r>
        <w:rPr>
          <w:rFonts w:hint="eastAsia" w:ascii="仿宋_GB2312" w:hAnsi="仿宋_GB2312" w:eastAsia="仿宋_GB2312" w:cs="仿宋_GB2312"/>
          <w:sz w:val="32"/>
          <w:szCs w:val="32"/>
          <w:highlight w:val="none"/>
          <w:lang w:val="en-US" w:eastAsia="zh-CN"/>
        </w:rPr>
        <w:t>11.8</w:t>
      </w:r>
      <w:r>
        <w:rPr>
          <w:rFonts w:hint="eastAsia" w:ascii="仿宋_GB2312" w:hAnsi="仿宋_GB2312" w:eastAsia="仿宋_GB2312" w:cs="仿宋_GB2312"/>
          <w:sz w:val="32"/>
          <w:szCs w:val="32"/>
          <w:highlight w:val="none"/>
          <w:lang w:eastAsia="zh-CN"/>
        </w:rPr>
        <w:t>亿元</w:t>
      </w:r>
      <w:r>
        <w:rPr>
          <w:rFonts w:hint="eastAsia" w:ascii="仿宋_GB2312" w:hAnsi="仿宋_GB2312" w:eastAsia="仿宋_GB2312" w:cs="仿宋_GB2312"/>
          <w:sz w:val="32"/>
          <w:szCs w:val="32"/>
          <w:highlight w:val="none"/>
          <w:lang w:val="en-US" w:eastAsia="zh-CN"/>
        </w:rPr>
        <w:t>的华能</w:t>
      </w:r>
      <w:r>
        <w:rPr>
          <w:rFonts w:hint="eastAsia" w:ascii="仿宋_GB2312" w:hAnsi="仿宋_GB2312" w:eastAsia="仿宋_GB2312" w:cs="仿宋_GB2312"/>
          <w:sz w:val="32"/>
          <w:szCs w:val="32"/>
          <w:highlight w:val="none"/>
          <w:lang w:eastAsia="zh-CN"/>
        </w:rPr>
        <w:t>农光互补和储能电站项目、投资</w:t>
      </w:r>
      <w:r>
        <w:rPr>
          <w:rFonts w:hint="eastAsia" w:ascii="仿宋_GB2312" w:hAnsi="仿宋_GB2312" w:eastAsia="仿宋_GB2312" w:cs="仿宋_GB2312"/>
          <w:sz w:val="32"/>
          <w:szCs w:val="32"/>
          <w:highlight w:val="none"/>
          <w:lang w:val="en-US" w:eastAsia="zh-CN"/>
        </w:rPr>
        <w:t>10亿元</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kern w:val="2"/>
          <w:sz w:val="32"/>
          <w:szCs w:val="32"/>
          <w:highlight w:val="none"/>
          <w:lang w:val="en-US" w:eastAsia="zh-CN" w:bidi="ar"/>
        </w:rPr>
        <w:t>清河超康300MW风力发电项目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投资10.3亿元</w:t>
      </w:r>
      <w:r>
        <w:rPr>
          <w:rFonts w:hint="eastAsia" w:ascii="仿宋_GB2312" w:hAnsi="仿宋_GB2312" w:eastAsia="仿宋_GB2312" w:cs="仿宋_GB2312"/>
          <w:sz w:val="32"/>
          <w:szCs w:val="32"/>
          <w:highlight w:val="none"/>
          <w:lang w:eastAsia="zh-CN"/>
        </w:rPr>
        <w:t>的亿播客直播广场项目、</w:t>
      </w:r>
      <w:r>
        <w:rPr>
          <w:rFonts w:hint="eastAsia" w:ascii="仿宋_GB2312" w:hAnsi="仿宋_GB2312" w:eastAsia="仿宋_GB2312" w:cs="仿宋_GB2312"/>
          <w:sz w:val="32"/>
          <w:szCs w:val="32"/>
          <w:highlight w:val="none"/>
          <w:lang w:val="en-US" w:eastAsia="zh-CN"/>
        </w:rPr>
        <w:t>投资16.8亿元的清河国际羊绒城项目、投资3.6亿元</w:t>
      </w:r>
      <w:r>
        <w:rPr>
          <w:rFonts w:hint="eastAsia" w:ascii="仿宋_GB2312" w:hAnsi="仿宋_GB2312" w:eastAsia="仿宋_GB2312" w:cs="仿宋_GB2312"/>
          <w:sz w:val="32"/>
          <w:szCs w:val="32"/>
          <w:highlight w:val="none"/>
          <w:lang w:eastAsia="zh-CN"/>
        </w:rPr>
        <w:t>的永昌数字化工厂</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招商项目</w:t>
      </w:r>
      <w:r>
        <w:rPr>
          <w:rFonts w:hint="eastAsia" w:ascii="仿宋_GB2312" w:hAnsi="仿宋_GB2312" w:eastAsia="仿宋_GB2312" w:cs="仿宋_GB2312"/>
          <w:sz w:val="32"/>
          <w:szCs w:val="32"/>
          <w:highlight w:val="none"/>
          <w:lang w:eastAsia="zh-CN"/>
        </w:rPr>
        <w:t>涵盖了多个产业领域，为本地经济发展注入了强劲动力</w:t>
      </w:r>
      <w:r>
        <w:rPr>
          <w:rFonts w:hint="eastAsia" w:ascii="仿宋_GB2312" w:hAnsi="仿宋_GB2312" w:eastAsia="仿宋_GB2312" w:cs="仿宋_GB2312"/>
          <w:sz w:val="32"/>
          <w:szCs w:val="32"/>
          <w:highlight w:val="none"/>
          <w:lang w:val="en-US" w:eastAsia="zh-CN"/>
        </w:rPr>
        <w:t>。创新招商模式，与深圳康控创投成立了总规模1亿元的产业基金，共建“飞地+孵化器+基金”招引模式，以“飞地”招引项目，以“基金”投资产业，以“孵化器”承载项目。推动实施“一体两翼”招商模式，以清河为主体，在深圳、北京建立两个招商飞地，加快推动粤港澳和京津等地区的人才、技术、项目等优质资源向清河集聚。</w:t>
      </w:r>
      <w:r>
        <w:rPr>
          <w:rFonts w:hint="eastAsia" w:ascii="仿宋_GB2312" w:hAnsi="仿宋_GB2312" w:eastAsia="仿宋_GB2312" w:cs="仿宋_GB2312"/>
          <w:b w:val="0"/>
          <w:bCs w:val="0"/>
          <w:sz w:val="32"/>
          <w:szCs w:val="32"/>
          <w:highlight w:val="none"/>
          <w:lang w:val="en-US" w:eastAsia="zh-CN"/>
        </w:rPr>
        <w:t>外贸发展势头良好，</w:t>
      </w:r>
      <w:r>
        <w:rPr>
          <w:rFonts w:hint="eastAsia" w:ascii="仿宋_GB2312" w:hAnsi="仿宋_GB2312" w:eastAsia="仿宋_GB2312" w:cs="仿宋_GB2312"/>
          <w:sz w:val="32"/>
          <w:szCs w:val="32"/>
          <w:highlight w:val="none"/>
          <w:lang w:eastAsia="zh-CN"/>
        </w:rPr>
        <w:t>“十四五”期间，实际</w:t>
      </w:r>
      <w:r>
        <w:rPr>
          <w:rFonts w:hint="eastAsia" w:ascii="仿宋_GB2312" w:hAnsi="仿宋_GB2312" w:eastAsia="仿宋_GB2312" w:cs="仿宋_GB2312"/>
          <w:sz w:val="32"/>
          <w:szCs w:val="32"/>
          <w:highlight w:val="none"/>
          <w:lang w:val="en-US" w:eastAsia="zh-CN"/>
        </w:rPr>
        <w:t>利用外资8959万美元，全市前茅。</w:t>
      </w:r>
      <w:r>
        <w:rPr>
          <w:rFonts w:hint="eastAsia" w:ascii="仿宋_GB2312" w:hAnsi="仿宋_GB2312" w:eastAsia="仿宋_GB2312" w:cs="仿宋_GB2312"/>
          <w:b w:val="0"/>
          <w:bCs w:val="0"/>
          <w:sz w:val="32"/>
          <w:szCs w:val="32"/>
          <w:highlight w:val="none"/>
          <w:lang w:val="en-US" w:eastAsia="zh-CN"/>
        </w:rPr>
        <w:t>获批“国家级外贸转型升级基地”，组织企业参加广交会、东盟博览会等国际展会，外贸</w:t>
      </w:r>
      <w:bookmarkEnd w:id="32"/>
      <w:r>
        <w:rPr>
          <w:rFonts w:hint="eastAsia" w:ascii="仿宋_GB2312" w:hAnsi="仿宋_GB2312" w:eastAsia="仿宋_GB2312" w:cs="仿宋_GB2312"/>
          <w:b w:val="0"/>
          <w:bCs w:val="0"/>
          <w:sz w:val="32"/>
          <w:szCs w:val="32"/>
          <w:highlight w:val="none"/>
          <w:lang w:val="en-US" w:eastAsia="zh-CN"/>
        </w:rPr>
        <w:t>实绩企业超过400家，进出口额约43亿元，增速预计达3.01%。</w:t>
      </w:r>
      <w:bookmarkEnd w:id="36"/>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37" w:name="_Toc17892"/>
      <w:bookmarkStart w:id="38" w:name="_Toc32765"/>
      <w:bookmarkStart w:id="39" w:name="_Toc32601"/>
      <w:bookmarkStart w:id="40" w:name="_Toc24365"/>
      <w:r>
        <w:rPr>
          <w:rFonts w:hint="eastAsia" w:ascii="仿宋_GB2312" w:hAnsi="仿宋_GB2312" w:eastAsia="仿宋_GB2312" w:cs="仿宋_GB2312"/>
          <w:b/>
          <w:bCs/>
          <w:sz w:val="32"/>
          <w:szCs w:val="32"/>
          <w:highlight w:val="none"/>
          <w:lang w:val="en-US" w:eastAsia="zh-CN"/>
        </w:rPr>
        <w:t>金融支撑力不断增强</w:t>
      </w:r>
      <w:bookmarkEnd w:id="37"/>
      <w:bookmarkEnd w:id="38"/>
      <w:bookmarkEnd w:id="39"/>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人均存款由“十三五”末7.44万元增加至2025年14.2万元，全市排名第二，高于全市平均水平5300元。全县银行业金融机构各项存款余额2025年达588.1亿元，较2020年末提升87.4%；贷款余额391.4亿元，较2020年末提升137.3%；存贷比66.55%，较2020年末提升14个百分点。被列为省金融支持重点特色产业集群试点。“十四五”期间，为雄商高铁（清河段）项目、智能智造园等54个项目累计争取债券资金31.78亿元，有效支撑了清河实体经济发展。</w:t>
      </w:r>
      <w:bookmarkEnd w:id="4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41" w:name="_Toc8431"/>
      <w:bookmarkStart w:id="42" w:name="_Toc22610"/>
      <w:bookmarkStart w:id="43" w:name="_Toc25412"/>
      <w:bookmarkStart w:id="44" w:name="_Toc12969"/>
      <w:r>
        <w:rPr>
          <w:rFonts w:hint="eastAsia" w:ascii="仿宋_GB2312" w:hAnsi="仿宋_GB2312" w:eastAsia="仿宋_GB2312" w:cs="仿宋_GB2312"/>
          <w:b/>
          <w:bCs/>
          <w:sz w:val="32"/>
          <w:szCs w:val="32"/>
          <w:highlight w:val="none"/>
          <w:lang w:val="en-US" w:eastAsia="zh-CN"/>
        </w:rPr>
        <w:t>营商环境持续优化</w:t>
      </w:r>
      <w:bookmarkEnd w:id="41"/>
      <w:bookmarkEnd w:id="42"/>
      <w:bookmarkEnd w:id="43"/>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十四五”时期，“一网通办”改革、“标准地”改革成效显著。设立企业“110”服务直通车，问题解决率达98%。2025年清河县不动产登记中心被自然资源部评为全国不动产登记便民利民优秀窗口。设立人才发展专项资金，建成人才公寓200套。开发区探索实施“管委会+公司”双轨运营机制，获评中国投资营商环境最优园区、全国清洁生产审核创新试点园区、国家级“水效领跑者”园区、河北省特色产业示范开发区等荣誉，开发区平台公司——清河县清开产业投资有限公司获“AA”主体信用评级。与深圳康佳共建产业基金，规模1亿元。</w:t>
      </w:r>
      <w:bookmarkEnd w:id="44"/>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45" w:name="_Toc24490"/>
      <w:bookmarkStart w:id="46" w:name="_Toc6793"/>
      <w:bookmarkStart w:id="47" w:name="_Toc14743"/>
      <w:bookmarkStart w:id="48" w:name="_Toc1980"/>
      <w:r>
        <w:rPr>
          <w:rFonts w:hint="eastAsia" w:ascii="仿宋_GB2312" w:hAnsi="仿宋_GB2312" w:eastAsia="仿宋_GB2312" w:cs="仿宋_GB2312"/>
          <w:b/>
          <w:bCs/>
          <w:sz w:val="32"/>
          <w:szCs w:val="32"/>
          <w:highlight w:val="none"/>
          <w:lang w:val="en-US" w:eastAsia="zh-CN"/>
        </w:rPr>
        <w:t>城乡融合发展加力提速</w:t>
      </w:r>
      <w:bookmarkEnd w:id="45"/>
      <w:bookmarkEnd w:id="46"/>
      <w:bookmarkEnd w:id="47"/>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十四五”末，全县常住人口城镇化率预计达到64.1%。“十四五”期间，完成112座公厕智慧化改造，新建改造长江街等26条道路，雨污分流管网实现城区主要道路全覆盖。乡村振兴扎实推进，建成6个乡镇商贸中心，打造省级和美乡村97个，争创省级和美乡村重点村7个。基础设施跨越发展，青银高速清河互通建成投用，雄商高铁清河站启动建设，308国道改扩建工程竣工，城乡公交一体化实现全覆盖。</w:t>
      </w:r>
      <w:bookmarkEnd w:id="48"/>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49" w:name="_Toc4473"/>
      <w:bookmarkStart w:id="50" w:name="_Toc8000"/>
      <w:bookmarkStart w:id="51" w:name="_Toc8424"/>
      <w:bookmarkStart w:id="52" w:name="_Toc17822"/>
      <w:r>
        <w:rPr>
          <w:rFonts w:hint="eastAsia" w:ascii="仿宋_GB2312" w:hAnsi="仿宋_GB2312" w:eastAsia="仿宋_GB2312" w:cs="仿宋_GB2312"/>
          <w:b/>
          <w:bCs/>
          <w:sz w:val="32"/>
          <w:szCs w:val="32"/>
          <w:highlight w:val="none"/>
          <w:lang w:val="en-US" w:eastAsia="zh-CN"/>
        </w:rPr>
        <w:t>生态文明建设成效显著</w:t>
      </w:r>
      <w:bookmarkEnd w:id="49"/>
      <w:bookmarkEnd w:id="50"/>
      <w:bookmarkEnd w:id="51"/>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新建城南湿地公园，配套建设2公里生态绿道，改造生态体育公园，均被河北省体育局评为体育公园示范工程。建成10个口袋公园和泰山公园等大型绿地，完成造林绿化3.2万亩，获评“国家园林县城”“省级园林城市”“河北省洁净城市”。空气质量持续改善，PM2.5平均浓度较“十三五”末（2020年）下降29.08%，优良天数逐年增加，空气质量综合指数稳居全市前列。卫运河、清凉江国省考断面水质达到Ⅲ类标准，危险废物得到有效安全处置。重点行业企业清洁生产审核实现全覆盖。</w:t>
      </w:r>
      <w:bookmarkEnd w:id="52"/>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53" w:name="_Toc18297"/>
      <w:bookmarkStart w:id="54" w:name="_Toc6791"/>
      <w:bookmarkStart w:id="55" w:name="_Toc31226"/>
      <w:bookmarkStart w:id="56" w:name="_Toc31456"/>
      <w:r>
        <w:rPr>
          <w:rFonts w:hint="eastAsia" w:ascii="仿宋_GB2312" w:hAnsi="仿宋_GB2312" w:eastAsia="仿宋_GB2312" w:cs="仿宋_GB2312"/>
          <w:b/>
          <w:bCs/>
          <w:sz w:val="32"/>
          <w:szCs w:val="32"/>
          <w:highlight w:val="none"/>
          <w:lang w:val="en-US" w:eastAsia="zh-CN"/>
        </w:rPr>
        <w:t>民生福祉持续增进</w:t>
      </w:r>
      <w:bookmarkEnd w:id="53"/>
      <w:bookmarkEnd w:id="54"/>
      <w:bookmarkEnd w:id="55"/>
      <w:r>
        <w:rPr>
          <w:rFonts w:hint="eastAsia" w:ascii="仿宋_GB2312" w:hAnsi="仿宋_GB2312" w:eastAsia="仿宋_GB2312" w:cs="仿宋_GB2312"/>
          <w:b/>
          <w:bCs/>
          <w:sz w:val="32"/>
          <w:szCs w:val="32"/>
          <w:highlight w:val="none"/>
          <w:lang w:val="en-US" w:eastAsia="zh-CN"/>
        </w:rPr>
        <w:t>。社会保障不断完善。</w:t>
      </w:r>
      <w:r>
        <w:rPr>
          <w:rFonts w:hint="eastAsia" w:ascii="仿宋_GB2312" w:hAnsi="仿宋_GB2312" w:eastAsia="仿宋_GB2312" w:cs="仿宋_GB2312"/>
          <w:b w:val="0"/>
          <w:bCs w:val="0"/>
          <w:sz w:val="32"/>
          <w:szCs w:val="32"/>
          <w:highlight w:val="none"/>
          <w:lang w:val="en-US" w:eastAsia="zh-CN"/>
        </w:rPr>
        <w:t>“十四五”期间，城镇新增就业2.1万人，基本养老保险参保率达98%；建成社区日间照料点25个，残疾人康复站实现乡镇全覆盖。</w:t>
      </w:r>
      <w:r>
        <w:rPr>
          <w:rFonts w:hint="eastAsia" w:ascii="仿宋_GB2312" w:hAnsi="仿宋_GB2312" w:eastAsia="仿宋_GB2312" w:cs="仿宋_GB2312"/>
          <w:b/>
          <w:bCs/>
          <w:sz w:val="32"/>
          <w:szCs w:val="32"/>
          <w:highlight w:val="none"/>
          <w:lang w:val="en-US" w:eastAsia="zh-CN"/>
        </w:rPr>
        <w:t>教育事业全面发展。</w:t>
      </w:r>
      <w:r>
        <w:rPr>
          <w:rFonts w:hint="eastAsia" w:ascii="仿宋_GB2312" w:hAnsi="仿宋_GB2312" w:eastAsia="仿宋_GB2312" w:cs="仿宋_GB2312"/>
          <w:b w:val="0"/>
          <w:bCs w:val="0"/>
          <w:sz w:val="32"/>
          <w:szCs w:val="32"/>
          <w:highlight w:val="none"/>
          <w:lang w:val="en-US" w:eastAsia="zh-CN"/>
        </w:rPr>
        <w:t>新建改建中小学28所，新增学位6500个。回收5所小区配套幼儿园，建设为公办园，对30所公办园进行了改造扩容提质。教师队伍建设取得新突破，有1人被评为教育部新时代名师名校长培养对象（全省5人）、1人被评为教育部新时代中小学综合实践学科领军教师（全省唯一）。2023年清河县以最高等级顺利通过省政府对县政府履行教育职责评价验收。</w:t>
      </w:r>
      <w:r>
        <w:rPr>
          <w:rFonts w:hint="eastAsia" w:ascii="仿宋_GB2312" w:hAnsi="仿宋_GB2312" w:eastAsia="仿宋_GB2312" w:cs="仿宋_GB2312"/>
          <w:b/>
          <w:bCs/>
          <w:sz w:val="32"/>
          <w:szCs w:val="32"/>
          <w:highlight w:val="none"/>
          <w:lang w:val="en-US" w:eastAsia="zh-CN"/>
        </w:rPr>
        <w:t>卫生事业不断进步。</w:t>
      </w:r>
      <w:r>
        <w:rPr>
          <w:rFonts w:hint="eastAsia" w:ascii="仿宋_GB2312" w:hAnsi="仿宋_GB2312" w:eastAsia="仿宋_GB2312" w:cs="仿宋_GB2312"/>
          <w:b w:val="0"/>
          <w:bCs w:val="0"/>
          <w:sz w:val="32"/>
          <w:szCs w:val="32"/>
          <w:highlight w:val="none"/>
          <w:lang w:val="en-US" w:eastAsia="zh-CN"/>
        </w:rPr>
        <w:t>清河县被誉为河北省中南部地区卫生健康事业改革创新的桥头堡和试验田，荣获国家卫生县城、全国基层中医药工作先进单位、健康中国河北行动示范县等多项荣誉。县人民医院、县中心医院双双跨入全国县级医院综合能力300强，并先后被省卫生健康委纳入三级医院管理。率先在全省实现全域社区、卫生院达到“优质服务基层行”推荐标准。</w:t>
      </w:r>
      <w:r>
        <w:rPr>
          <w:rFonts w:hint="eastAsia" w:ascii="仿宋_GB2312" w:hAnsi="仿宋_GB2312" w:eastAsia="仿宋_GB2312" w:cs="仿宋_GB2312"/>
          <w:b/>
          <w:bCs/>
          <w:sz w:val="32"/>
          <w:szCs w:val="32"/>
          <w:highlight w:val="none"/>
          <w:lang w:val="en-US" w:eastAsia="zh-CN"/>
        </w:rPr>
        <w:t>其他社会事业不断发展。</w:t>
      </w:r>
      <w:r>
        <w:rPr>
          <w:rFonts w:hint="eastAsia" w:ascii="仿宋_GB2312" w:hAnsi="仿宋_GB2312" w:eastAsia="仿宋_GB2312" w:cs="仿宋_GB2312"/>
          <w:b w:val="0"/>
          <w:bCs w:val="0"/>
          <w:sz w:val="32"/>
          <w:szCs w:val="32"/>
          <w:highlight w:val="none"/>
          <w:lang w:val="en-US" w:eastAsia="zh-CN"/>
        </w:rPr>
        <w:t>《清河年鉴（2020）》《清河年鉴（2022）》先后获得全国县级综合年鉴特等奖（河北省唯一获奖县级单位），成功入选2025年“全国第三轮地方志书编修试点县”（邢台市唯一）。县图书馆获评“国家一级图书馆”，成功入选文化和旅游部全国基层公共阅读服务推广项目名单，邢台市唯一。2021年成功承办邢台市第五届旅发大会，羊绒小镇获评国家4A级旅游景区和省级旅游休闲街区，华夏张氏祖庭、七彩运河主题文化景区、新华羊绒艺术馆获评国家3A级旅游景区，甘陵博物馆、益庆和盐店博物馆建成开放并通过省文物局备案。2023年由自然资源部认定为全国自然资源节约集约示范县。清河县青年发展型城市县域探索案例获评2025年度河北共青团改革“二十优”典型案例、河北省青年发展型（城市）县域建设“最佳案例”，同时，该案例被收录于中央团校党的群众工作教研部“青年发展型城市建设实践案例库”。另外，工会、妇女儿童、青少年、残疾人等各项事业也取得新进步。</w:t>
      </w:r>
      <w:bookmarkEnd w:id="56"/>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57" w:name="_Toc19172"/>
      <w:bookmarkStart w:id="58" w:name="_Toc11736"/>
      <w:bookmarkStart w:id="59" w:name="_Toc27685"/>
      <w:bookmarkStart w:id="60" w:name="_Toc21692"/>
      <w:r>
        <w:rPr>
          <w:rFonts w:hint="eastAsia" w:ascii="仿宋_GB2312" w:hAnsi="仿宋_GB2312" w:eastAsia="仿宋_GB2312" w:cs="仿宋_GB2312"/>
          <w:b/>
          <w:bCs/>
          <w:sz w:val="32"/>
          <w:szCs w:val="32"/>
          <w:highlight w:val="none"/>
          <w:lang w:val="en-US" w:eastAsia="zh-CN"/>
        </w:rPr>
        <w:t>平安法治清河持续巩固</w:t>
      </w:r>
      <w:bookmarkEnd w:id="57"/>
      <w:bookmarkEnd w:id="58"/>
      <w:bookmarkEnd w:id="59"/>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坚持统筹发展和安全，房地产、政府债务、金融等领域风险得到有效防控，</w:t>
      </w:r>
      <w:r>
        <w:rPr>
          <w:rFonts w:hint="eastAsia" w:ascii="仿宋_GB2312" w:hAnsi="仿宋_GB2312" w:eastAsia="仿宋_GB2312" w:cs="仿宋_GB2312"/>
          <w:sz w:val="32"/>
          <w:szCs w:val="32"/>
          <w:highlight w:val="none"/>
          <w:lang w:val="en-US" w:eastAsia="zh-CN"/>
        </w:rPr>
        <w:t>法院群众满意度位居全省法院前列，一篇调解案例《某物业公司与业主物业服务合同纠纷调解案》入选最高人民法院多元解纷案例库。</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王官庄人民法庭率先在全省建成特色产业矛盾纠纷多元化解平台——</w:t>
      </w:r>
      <w:r>
        <w:rPr>
          <w:rFonts w:hint="eastAsia" w:ascii="仿宋_GB2312" w:hAnsi="仿宋_GB2312" w:eastAsia="仿宋_GB2312" w:cs="仿宋_GB2312"/>
          <w:sz w:val="32"/>
          <w:szCs w:val="32"/>
          <w:highlight w:val="none"/>
          <w:lang w:val="en-US" w:eastAsia="zh-CN"/>
        </w:rPr>
        <w:t>清河县汽车零部件行业纠纷化解中心，2023年被河北省委政法委评为河北省“枫桥式人民法庭”创建单位，2024年被邢台中院评为“人民法庭先进集体”。</w:t>
      </w:r>
      <w:r>
        <w:rPr>
          <w:rFonts w:hint="eastAsia" w:ascii="仿宋_GB2312" w:hAnsi="仿宋_GB2312" w:eastAsia="仿宋_GB2312" w:cs="仿宋_GB2312"/>
          <w:b w:val="0"/>
          <w:bCs w:val="0"/>
          <w:sz w:val="32"/>
          <w:szCs w:val="32"/>
          <w:highlight w:val="none"/>
          <w:lang w:val="en-US" w:eastAsia="zh-CN"/>
        </w:rPr>
        <w:t>首创“鉴调一体”工作模式，被评为全国第二批法治政府建设（单项）示范项目（全国60个，全省4个，邢台市唯一）。“高质效办好每一个案件”经验被最高检推广，4项工作获省级表彰。强化社会治安整体防控，安全生产事故起数下降60%，“雪亮工程”实现全域覆盖，群众安全感测评连续三年居全省前十，平安清河、法治清河建设迈上新台阶，社会大局保持稳定。</w:t>
      </w:r>
      <w:bookmarkEnd w:id="6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必须认识到，清河县经济社会取得重大成就的同时，也面临不少问题和短板：清河</w:t>
      </w:r>
      <w:r>
        <w:rPr>
          <w:rFonts w:hint="eastAsia" w:ascii="仿宋_GB2312" w:hAnsi="仿宋_GB2312" w:eastAsia="仿宋_GB2312" w:cs="仿宋_GB2312"/>
          <w:b w:val="0"/>
          <w:bCs w:val="0"/>
          <w:sz w:val="32"/>
          <w:szCs w:val="32"/>
          <w:highlight w:val="none"/>
          <w:lang w:val="en-US" w:eastAsia="zh-CN"/>
        </w:rPr>
        <w:t>县经济总量偏小，拉动经济社会发展的大项目偏少，科技创新能力不足，</w:t>
      </w:r>
      <w:r>
        <w:rPr>
          <w:rFonts w:hint="eastAsia" w:ascii="仿宋_GB2312" w:hAnsi="仿宋_GB2312" w:eastAsia="仿宋_GB2312" w:cs="仿宋_GB2312"/>
          <w:b w:val="0"/>
          <w:bCs w:val="0"/>
          <w:strike w:val="0"/>
          <w:dstrike w:val="0"/>
          <w:sz w:val="32"/>
          <w:szCs w:val="32"/>
          <w:highlight w:val="none"/>
          <w:lang w:val="en-US" w:eastAsia="zh-CN"/>
        </w:rPr>
        <w:t>乡村振兴活力不足，城乡协调发展短板还需补齐，</w:t>
      </w:r>
      <w:r>
        <w:rPr>
          <w:rFonts w:hint="eastAsia" w:ascii="仿宋_GB2312" w:hAnsi="仿宋_GB2312" w:eastAsia="仿宋_GB2312" w:cs="仿宋_GB2312"/>
          <w:b w:val="0"/>
          <w:bCs w:val="0"/>
          <w:sz w:val="32"/>
          <w:szCs w:val="32"/>
          <w:highlight w:val="none"/>
          <w:lang w:val="en-US" w:eastAsia="zh-CN"/>
        </w:rPr>
        <w:t>生态环境保护与修复任务艰巨，公共服务供给与人民群众日益增长的美好生活需要还有不小差距，防范化解风险压力不容忽视。</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61" w:name="_Toc5194"/>
      <w:bookmarkStart w:id="62" w:name="_Toc7791"/>
      <w:r>
        <w:rPr>
          <w:rFonts w:hint="eastAsia" w:ascii="宋体" w:hAnsi="宋体" w:eastAsia="宋体" w:cs="宋体"/>
          <w:b/>
          <w:bCs/>
          <w:sz w:val="32"/>
          <w:szCs w:val="32"/>
          <w:highlight w:val="none"/>
          <w:lang w:val="en-US" w:eastAsia="zh-CN"/>
        </w:rPr>
        <w:t>第二节  发展形势</w:t>
      </w:r>
      <w:bookmarkEnd w:id="61"/>
      <w:bookmarkEnd w:id="6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时期，纵观国内外发展环境，清河县需准确把握新发展阶段的历史方位，科学研判内外部环境变化带来的机遇与挑战，</w:t>
      </w:r>
      <w:r>
        <w:rPr>
          <w:rFonts w:hint="eastAsia" w:ascii="仿宋_GB2312" w:hAnsi="仿宋_GB2312" w:eastAsia="仿宋_GB2312" w:cs="仿宋_GB2312"/>
          <w:color w:val="auto"/>
          <w:sz w:val="32"/>
          <w:szCs w:val="32"/>
          <w:highlight w:val="none"/>
          <w:lang w:eastAsia="zh-CN"/>
        </w:rPr>
        <w:t>统筹发展和安全</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奋力</w:t>
      </w:r>
      <w:r>
        <w:rPr>
          <w:rFonts w:hint="eastAsia" w:ascii="仿宋_GB2312" w:hAnsi="仿宋_GB2312" w:eastAsia="仿宋_GB2312" w:cs="仿宋_GB2312"/>
          <w:color w:val="auto"/>
          <w:sz w:val="32"/>
          <w:szCs w:val="32"/>
          <w:highlight w:val="none"/>
        </w:rPr>
        <w:t>推动</w:t>
      </w:r>
      <w:r>
        <w:rPr>
          <w:rFonts w:hint="eastAsia" w:ascii="仿宋_GB2312" w:hAnsi="仿宋_GB2312" w:eastAsia="仿宋_GB2312" w:cs="仿宋_GB2312"/>
          <w:color w:val="auto"/>
          <w:sz w:val="32"/>
          <w:szCs w:val="32"/>
          <w:highlight w:val="none"/>
          <w:lang w:val="en-US" w:eastAsia="zh-CN"/>
        </w:rPr>
        <w:t>现代化建设。</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从国际来看，</w:t>
      </w:r>
      <w:r>
        <w:rPr>
          <w:rFonts w:hint="eastAsia" w:ascii="仿宋_GB2312" w:hAnsi="仿宋_GB2312" w:eastAsia="仿宋_GB2312" w:cs="仿宋_GB2312"/>
          <w:b w:val="0"/>
          <w:bCs w:val="0"/>
          <w:sz w:val="32"/>
          <w:szCs w:val="32"/>
          <w:highlight w:val="none"/>
          <w:lang w:val="en-US" w:eastAsia="zh-CN"/>
        </w:rPr>
        <w:t>世界百年未有之大变局正在加速演进，国际力量对比深刻调整，大国博弈日趋激烈，全球产业链供应链加速重构，世界进入新的动荡变革期，各种不确定性、不稳定性因素依然较多，给国际经济发展带来诸多挑战。同时，新一轮科技革命和产业变革深入推进，流量型和服务型经济加速恢复，新质生产力成为重构全球价值链的核心变量，催生出各种新业态、新模式、新赛道。清河县需深刻认识国际形势变化带来的机遇和挑战，敏锐把握全球科技创新前沿，推动产业高端化、智能化、绿色化、融合化，在新兴赛道形成突破。</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从国内来看，</w:t>
      </w:r>
      <w:r>
        <w:rPr>
          <w:rFonts w:hint="eastAsia" w:ascii="仿宋_GB2312" w:hAnsi="仿宋_GB2312" w:eastAsia="仿宋_GB2312" w:cs="仿宋_GB2312"/>
          <w:b w:val="0"/>
          <w:bCs w:val="0"/>
          <w:sz w:val="32"/>
          <w:szCs w:val="32"/>
          <w:highlight w:val="none"/>
          <w:lang w:val="en-US" w:eastAsia="zh-CN"/>
        </w:rPr>
        <w:t>高质量发展深入推进，全国统一大市场建设步伐提速，超大规模市场和强大生产能力蕴含的巨大潜能和优势正在有序释放，我国正处于发展方式转变、经济结构优化、增长动力向新质生产力跃迁的攻坚期。党的二十届三中全会开创了进一步全面深化改革新局面，我国经济社会发展进入以中国式现代化全面推进强国建设、民族复兴伟业的关键时期。党的二十届四中全会擘画了“十五五”时期我国经济社会发展的宏伟蓝图。国家持续释放内需潜力，畅通国内大循环，区域协同联动更加紧密，雄商高铁和大运河文化带建设带来新机遇，为清河拓展市场空间、优化产业结构、提升县域经济综合竞争力提供有力支撑。</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从全省来看，</w:t>
      </w:r>
      <w:r>
        <w:rPr>
          <w:rFonts w:hint="eastAsia" w:ascii="仿宋_GB2312" w:hAnsi="仿宋_GB2312" w:eastAsia="仿宋_GB2312" w:cs="仿宋_GB2312"/>
          <w:b w:val="0"/>
          <w:bCs w:val="0"/>
          <w:sz w:val="32"/>
          <w:szCs w:val="32"/>
          <w:highlight w:val="none"/>
          <w:lang w:val="en-US" w:eastAsia="zh-CN"/>
        </w:rPr>
        <w:t>河北省正处于加快建设经济强省、美丽河北的关键时期，京津冀协同发展、雄安新区建设等国家战略深入推进，全省推动产业转型升级、创新驱动发展、区域协调发展等重大战略任务持续深化。清河县既受益于全省发展战略的实施，也需在全省发展大局中承担相应责任，找准自身发展定位。紧抓产业转型和各类创新改革政策优势，加强区域协同和产业协作，在全省发展浪潮中塑造清河优势，提升综合竞争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从全市来看，</w:t>
      </w:r>
      <w:r>
        <w:rPr>
          <w:rFonts w:hint="eastAsia" w:ascii="仿宋_GB2312" w:hAnsi="仿宋_GB2312" w:eastAsia="仿宋_GB2312" w:cs="仿宋_GB2312"/>
          <w:b w:val="0"/>
          <w:bCs w:val="0"/>
          <w:sz w:val="32"/>
          <w:szCs w:val="32"/>
          <w:highlight w:val="none"/>
          <w:lang w:val="en-US" w:eastAsia="zh-CN"/>
        </w:rPr>
        <w:t>邢台市“工业立市”“制造强市”发展战略不断推进，富有活力的创新城市建设步伐不断加快，坚持培育“领跑者”企业，持续推动县域特色产业集群发展壮大，新型工业化发展实力不断增强。</w:t>
      </w:r>
      <w:r>
        <w:rPr>
          <w:rFonts w:hint="eastAsia" w:ascii="仿宋_GB2312" w:hAnsi="仿宋_GB2312" w:eastAsia="仿宋_GB2312" w:cs="仿宋_GB2312"/>
          <w:b w:val="0"/>
          <w:bCs w:val="0"/>
          <w:color w:val="auto"/>
          <w:sz w:val="32"/>
          <w:szCs w:val="32"/>
          <w:highlight w:val="none"/>
          <w:lang w:val="en-US" w:eastAsia="zh-CN"/>
        </w:rPr>
        <w:t>清河县作为邢台城市副中心城市，</w:t>
      </w:r>
      <w:r>
        <w:rPr>
          <w:rFonts w:hint="eastAsia" w:ascii="仿宋_GB2312" w:hAnsi="仿宋_GB2312" w:eastAsia="仿宋_GB2312" w:cs="仿宋_GB2312"/>
          <w:b w:val="0"/>
          <w:bCs w:val="0"/>
          <w:sz w:val="32"/>
          <w:szCs w:val="32"/>
          <w:highlight w:val="none"/>
          <w:lang w:val="en-US" w:eastAsia="zh-CN"/>
        </w:rPr>
        <w:t>需牢牢把握这一战略定位，利用好市级战略聚焦的资源倾斜，巩固提升羊绒、汽车及零部件等县域特色产业发展优势，坚持错位发展，积极抢位发展，不断提升综合竞争力。</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bookmarkStart w:id="63" w:name="_Toc31632"/>
      <w:r>
        <w:rPr>
          <w:rFonts w:hint="eastAsia" w:ascii="仿宋_GB2312" w:hAnsi="仿宋_GB2312" w:eastAsia="仿宋_GB2312" w:cs="仿宋_GB2312"/>
          <w:b w:val="0"/>
          <w:bCs w:val="0"/>
          <w:sz w:val="32"/>
          <w:szCs w:val="32"/>
          <w:highlight w:val="none"/>
          <w:lang w:val="en-US" w:eastAsia="zh-CN"/>
        </w:rPr>
        <w:t>综合判断，“十五五”时期，清河县仍处于转型升级、加速发展的重要战略机遇期，但机遇和挑战都有新的变化。全县领导干部要统筹“两个大局”，深刻认识国际国内环境变化的新特征新要求，深刻认识清河县面临的新目标和新任务，积极识变应变求变，以历史主动精神抢机遇、克难关、战风险、迎挑战，奋力开辟清河县高质量发展新境界。</w:t>
      </w:r>
      <w:bookmarkEnd w:id="63"/>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64" w:name="_Toc17037"/>
      <w:bookmarkStart w:id="65" w:name="_Toc12018"/>
      <w:r>
        <w:rPr>
          <w:rFonts w:hint="eastAsia" w:ascii="宋体" w:hAnsi="宋体" w:eastAsia="宋体" w:cs="宋体"/>
          <w:b/>
          <w:bCs/>
          <w:sz w:val="32"/>
          <w:szCs w:val="32"/>
          <w:highlight w:val="none"/>
          <w:lang w:val="en-US" w:eastAsia="zh-CN"/>
        </w:rPr>
        <w:t>第三节  指导思想</w:t>
      </w:r>
      <w:bookmarkEnd w:id="64"/>
      <w:bookmarkEnd w:id="6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kern w:val="36"/>
          <w:sz w:val="32"/>
          <w:szCs w:val="32"/>
          <w:highlight w:val="none"/>
          <w:lang w:val="en-US" w:eastAsia="zh-CN" w:bidi="ar-SA"/>
        </w:rPr>
        <w:t>以习近平新时代中国特色社会主义思想为指导，全面贯彻党的二十大和二十届历次全会精神，深入贯彻习近平总书记视察河北重要讲话精神，全面落实省委十届历次全会、市委十届历次全会工作部署，坚持稳中求进工作总基调，坚持以经济建设为中心，以推动高质量发展为主题，以改革创新为根本动力，以满足人民日益增长的美好生活需要为根本目的，以全面从严治党为根本保障，抢抓京津冀协同发展、雄安新区建设等重大战略机遇，</w:t>
      </w:r>
      <w:r>
        <w:rPr>
          <w:rFonts w:hint="eastAsia" w:ascii="仿宋_GB2312" w:hAnsi="仿宋_GB2312" w:eastAsia="仿宋_GB2312" w:cs="仿宋_GB2312"/>
          <w:sz w:val="32"/>
          <w:szCs w:val="32"/>
          <w:highlight w:val="none"/>
          <w:lang w:val="en-US" w:eastAsia="zh-CN"/>
        </w:rPr>
        <w:t>立足邢台市副中心城市定位，</w:t>
      </w:r>
      <w:r>
        <w:rPr>
          <w:rFonts w:hint="eastAsia" w:ascii="仿宋_GB2312" w:hAnsi="仿宋_GB2312" w:eastAsia="仿宋_GB2312" w:cs="仿宋_GB2312"/>
          <w:b w:val="0"/>
          <w:bCs w:val="0"/>
          <w:kern w:val="36"/>
          <w:sz w:val="32"/>
          <w:szCs w:val="32"/>
          <w:highlight w:val="none"/>
          <w:lang w:val="en-US" w:eastAsia="zh-CN" w:bidi="ar-SA"/>
        </w:rPr>
        <w:t>依托清河县“羊绒之都”“汽配基地”“电子商务”等特色优势，建设雄商高铁沿线节点城市，打造创新之城、活力之城、时尚之城，积极融入京津冀协同发展格局，深入实施现代化产业体系培育、科技创新驱动、城乡融合发展、绿色低碳转型、深化改革开放等战略，持续完善基础设施服务体系、稳步增强民生保障能力、全面提升社会治理水平，不断增强人民群众获得感、幸福感、安全感，加快建设</w:t>
      </w:r>
      <w:bookmarkStart w:id="66" w:name="OLE_LINK4"/>
      <w:r>
        <w:rPr>
          <w:rFonts w:hint="eastAsia" w:ascii="仿宋_GB2312" w:hAnsi="仿宋_GB2312" w:eastAsia="仿宋_GB2312" w:cs="仿宋_GB2312"/>
          <w:b w:val="0"/>
          <w:bCs w:val="0"/>
          <w:kern w:val="36"/>
          <w:sz w:val="32"/>
          <w:szCs w:val="32"/>
          <w:highlight w:val="none"/>
          <w:lang w:val="en-US" w:eastAsia="zh-CN" w:bidi="ar-SA"/>
        </w:rPr>
        <w:t>宜居宜业、创新包容、温暖友好、民富河清的清河</w:t>
      </w:r>
      <w:bookmarkEnd w:id="66"/>
      <w:r>
        <w:rPr>
          <w:rFonts w:hint="eastAsia" w:ascii="仿宋_GB2312" w:hAnsi="仿宋_GB2312" w:eastAsia="仿宋_GB2312" w:cs="仿宋_GB2312"/>
          <w:b w:val="0"/>
          <w:bCs w:val="0"/>
          <w:kern w:val="36"/>
          <w:sz w:val="32"/>
          <w:szCs w:val="32"/>
          <w:highlight w:val="none"/>
          <w:lang w:val="en-US" w:eastAsia="zh-CN" w:bidi="ar-SA"/>
        </w:rPr>
        <w:t>，确保基本实现社会主义现代化取得决定性进展。</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67" w:name="_Toc6720"/>
      <w:bookmarkStart w:id="68" w:name="_Toc25437"/>
      <w:r>
        <w:rPr>
          <w:rFonts w:hint="eastAsia" w:ascii="宋体" w:hAnsi="宋体" w:eastAsia="宋体" w:cs="宋体"/>
          <w:b/>
          <w:bCs/>
          <w:sz w:val="32"/>
          <w:szCs w:val="32"/>
          <w:highlight w:val="none"/>
          <w:lang w:val="en-US" w:eastAsia="zh-CN"/>
        </w:rPr>
        <w:t>第四节  基本原则</w:t>
      </w:r>
      <w:bookmarkEnd w:id="67"/>
      <w:bookmarkEnd w:id="68"/>
      <w:r>
        <w:rPr>
          <w:rFonts w:hint="eastAsia" w:ascii="宋体" w:hAnsi="宋体" w:eastAsia="宋体" w:cs="宋体"/>
          <w:b/>
          <w:bCs/>
          <w:sz w:val="32"/>
          <w:szCs w:val="32"/>
          <w:highlight w:val="none"/>
          <w:lang w:val="en-US" w:eastAsia="zh-CN"/>
        </w:rPr>
        <w:tab/>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——坚持党的全面领导。</w:t>
      </w:r>
      <w:r>
        <w:rPr>
          <w:rFonts w:hint="eastAsia" w:ascii="仿宋_GB2312" w:hAnsi="仿宋_GB2312" w:eastAsia="仿宋_GB2312" w:cs="仿宋_GB2312"/>
          <w:b w:val="0"/>
          <w:bCs w:val="0"/>
          <w:kern w:val="36"/>
          <w:sz w:val="32"/>
          <w:szCs w:val="32"/>
          <w:highlight w:val="none"/>
          <w:lang w:val="en-US" w:eastAsia="zh-CN" w:bidi="ar-SA"/>
        </w:rPr>
        <w:t>坚定拥护“两个确立”、坚决做到“两个维护”，深入贯彻党的路线方针政策，不断提高县委把方向、谋大局、定政策、促改革能力，为实现清河经济社会高质量发展提供根本政治保证。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——坚持以人民为中心。</w:t>
      </w:r>
      <w:r>
        <w:rPr>
          <w:rFonts w:hint="eastAsia" w:ascii="仿宋_GB2312" w:hAnsi="仿宋_GB2312" w:eastAsia="仿宋_GB2312" w:cs="仿宋_GB2312"/>
          <w:b w:val="0"/>
          <w:bCs w:val="0"/>
          <w:kern w:val="36"/>
          <w:sz w:val="32"/>
          <w:szCs w:val="32"/>
          <w:highlight w:val="none"/>
          <w:lang w:val="en-US" w:eastAsia="zh-CN" w:bidi="ar-SA"/>
        </w:rPr>
        <w:t>始终把民生需求作为经济社会发展的根本导向，健全解决民生问题的长效机制，提高民生保障供给能力和水平，推动更多政策、财力、资源向民生领域倾斜，不断提升人民群众获得感、幸福感、安全感。</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——坚持高质量发展。</w:t>
      </w:r>
      <w:r>
        <w:rPr>
          <w:rFonts w:hint="eastAsia" w:ascii="仿宋_GB2312" w:hAnsi="仿宋_GB2312" w:eastAsia="仿宋_GB2312" w:cs="仿宋_GB2312"/>
          <w:b w:val="0"/>
          <w:bCs w:val="0"/>
          <w:kern w:val="36"/>
          <w:sz w:val="32"/>
          <w:szCs w:val="32"/>
          <w:highlight w:val="none"/>
          <w:lang w:val="en-US" w:eastAsia="zh-CN" w:bidi="ar-SA"/>
        </w:rPr>
        <w:t>坚持以新发展理念引领发展，加强前瞻性思考、全局性谋划、战略性布局、整体性推进，把补短板和增后劲、培育新动能和升级传统动能结合起来，因地制宜发展新质生产力，深度融入京津冀协同发展大局，推动经济持续健康发展和社会全面进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——坚持全面深化改革。</w:t>
      </w:r>
      <w:r>
        <w:rPr>
          <w:rFonts w:hint="eastAsia" w:ascii="仿宋_GB2312" w:hAnsi="仿宋_GB2312" w:eastAsia="仿宋_GB2312" w:cs="仿宋_GB2312"/>
          <w:b w:val="0"/>
          <w:bCs w:val="0"/>
          <w:kern w:val="36"/>
          <w:sz w:val="32"/>
          <w:szCs w:val="32"/>
          <w:highlight w:val="none"/>
          <w:lang w:val="en-US" w:eastAsia="zh-CN" w:bidi="ar-SA"/>
        </w:rPr>
        <w:t>聚焦制约高质量发展的体制机制障碍，推进深层次改革，强化有利于提高资源配置效率、调动全社会积极性的重大改革开放举措，以改革促创新，推动创新链、产业链、资金链、政策链、人才链深度融合，持续增强发展动力和活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——坚持有效市场和有为政府相结合。</w:t>
      </w:r>
      <w:r>
        <w:rPr>
          <w:rFonts w:hint="eastAsia" w:ascii="仿宋_GB2312" w:hAnsi="仿宋_GB2312" w:eastAsia="仿宋_GB2312" w:cs="仿宋_GB2312"/>
          <w:b w:val="0"/>
          <w:bCs w:val="0"/>
          <w:kern w:val="36"/>
          <w:sz w:val="32"/>
          <w:szCs w:val="32"/>
          <w:highlight w:val="none"/>
          <w:lang w:val="en-US" w:eastAsia="zh-CN" w:bidi="ar-SA"/>
        </w:rPr>
        <w:t>充分发挥市场在资源配置中的决定性作用，立足发挥政府在产业发展中的引领作用，持续优化营商环境，护航产业和企业发展，努力形成清河优化营商环境的品牌效应，进一步激发各类经营主体活力，形成既“放得活”又“管得好”的经济秩序。</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——坚持生态优先绿色发展。</w:t>
      </w:r>
      <w:r>
        <w:rPr>
          <w:rFonts w:hint="eastAsia" w:ascii="仿宋_GB2312" w:hAnsi="仿宋_GB2312" w:eastAsia="仿宋_GB2312" w:cs="仿宋_GB2312"/>
          <w:b w:val="0"/>
          <w:bCs w:val="0"/>
          <w:kern w:val="36"/>
          <w:sz w:val="32"/>
          <w:szCs w:val="32"/>
          <w:highlight w:val="none"/>
          <w:lang w:val="en-US" w:eastAsia="zh-CN" w:bidi="ar-SA"/>
        </w:rPr>
        <w:t>牢固树立和践行绿水青山就是金山银山的理念，强化生态环境管控治理，推动生产生活绿色化转型，构建自然有序、绿色高效的发展体系，协同推进降碳、减污、扩绿、增长，探索生态价值转化和生态产品价值实现机制，建设人与自然和谐共生的美丽清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kern w:val="36"/>
          <w:sz w:val="32"/>
          <w:szCs w:val="32"/>
          <w:highlight w:val="none"/>
          <w:lang w:val="en-US" w:eastAsia="zh-CN" w:bidi="ar-SA"/>
        </w:rPr>
        <w:t>——坚持筑牢安全底线。</w:t>
      </w:r>
      <w:r>
        <w:rPr>
          <w:rFonts w:hint="eastAsia" w:ascii="仿宋_GB2312" w:hAnsi="仿宋_GB2312" w:eastAsia="仿宋_GB2312" w:cs="仿宋_GB2312"/>
          <w:b w:val="0"/>
          <w:bCs w:val="0"/>
          <w:kern w:val="36"/>
          <w:sz w:val="32"/>
          <w:szCs w:val="32"/>
          <w:highlight w:val="none"/>
          <w:lang w:val="en-US" w:eastAsia="zh-CN" w:bidi="ar-SA"/>
        </w:rPr>
        <w:t>坚定不移贯彻总体国家安全观，始终把安全作为发展的前提和保障，强化底线思维，坚持系统治理、依法治理、综合治理、源头治理，切实提高社会治理水平，有效防范化解各类风险，以新安全格局保障新发展格局。</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69" w:name="_Toc6916"/>
      <w:bookmarkStart w:id="70" w:name="_Toc4289"/>
      <w:r>
        <w:rPr>
          <w:rFonts w:hint="eastAsia" w:ascii="宋体" w:hAnsi="宋体" w:eastAsia="宋体" w:cs="宋体"/>
          <w:b/>
          <w:bCs/>
          <w:sz w:val="32"/>
          <w:szCs w:val="32"/>
          <w:highlight w:val="none"/>
          <w:lang w:val="en-US" w:eastAsia="zh-CN"/>
        </w:rPr>
        <w:t>第五节  发展定位</w:t>
      </w:r>
      <w:bookmarkEnd w:id="69"/>
      <w:bookmarkEnd w:id="7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“产业大脑+共享制造”示范基地。</w:t>
      </w:r>
      <w:r>
        <w:rPr>
          <w:rFonts w:hint="eastAsia" w:ascii="仿宋_GB2312" w:hAnsi="仿宋_GB2312" w:eastAsia="仿宋_GB2312" w:cs="仿宋_GB2312"/>
          <w:b w:val="0"/>
          <w:bCs w:val="0"/>
          <w:sz w:val="32"/>
          <w:szCs w:val="40"/>
          <w:highlight w:val="none"/>
          <w:lang w:val="en-US" w:eastAsia="zh-CN"/>
        </w:rPr>
        <w:t>聚焦科技创新与产业创新深度融合，围绕羊绒产业高端化、汽车及零部件产业智能化跃升，深度融入新一代人工智能技术与先进制造工艺，将“共享工厂”模式升级为“产业大脑+共享制造”协同范式，推动产业由基础设备共享向人工智能技术能力共享转变，塑造“清河智造”新动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工业电子商务与跨境电商集聚区。</w:t>
      </w:r>
      <w:r>
        <w:rPr>
          <w:rFonts w:hint="eastAsia" w:ascii="仿宋_GB2312" w:hAnsi="仿宋_GB2312" w:eastAsia="仿宋_GB2312" w:cs="仿宋_GB2312"/>
          <w:sz w:val="32"/>
          <w:szCs w:val="40"/>
          <w:highlight w:val="none"/>
          <w:lang w:val="en-US" w:eastAsia="zh-CN"/>
        </w:rPr>
        <w:t>打造全链条数字产业生态，聚焦羊绒、汽车及零部件等实体产业，打造垂直领域B2B电商平台，做强做优直播电商领域，大力发展跨境电商，推动数字经济与实体经济深度融合。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邢台副中心城市。</w:t>
      </w:r>
      <w:r>
        <w:rPr>
          <w:rFonts w:hint="eastAsia" w:ascii="仿宋_GB2312" w:hAnsi="仿宋_GB2312" w:eastAsia="仿宋_GB2312" w:cs="仿宋_GB2312"/>
          <w:sz w:val="32"/>
          <w:szCs w:val="40"/>
          <w:highlight w:val="none"/>
          <w:lang w:val="en-US" w:eastAsia="zh-CN"/>
        </w:rPr>
        <w:t>积极推进产城融合、雄商高铁通车和高铁新城建设，提高城市建设品质，建设县域经济特色突出、</w:t>
      </w:r>
      <w:r>
        <w:rPr>
          <w:rFonts w:hint="eastAsia" w:ascii="仿宋_GB2312" w:hAnsi="仿宋_GB2312" w:eastAsia="仿宋_GB2312" w:cs="仿宋_GB2312"/>
          <w:b w:val="0"/>
          <w:bCs w:val="0"/>
          <w:kern w:val="36"/>
          <w:sz w:val="32"/>
          <w:szCs w:val="32"/>
          <w:highlight w:val="none"/>
          <w:lang w:val="en-US" w:eastAsia="zh-CN" w:bidi="ar-SA"/>
        </w:rPr>
        <w:t>创新创业、生态优美、文明富裕</w:t>
      </w:r>
      <w:r>
        <w:rPr>
          <w:rFonts w:hint="eastAsia" w:ascii="仿宋_GB2312" w:hAnsi="仿宋_GB2312" w:eastAsia="仿宋_GB2312" w:cs="仿宋_GB2312"/>
          <w:sz w:val="32"/>
          <w:szCs w:val="40"/>
          <w:highlight w:val="none"/>
          <w:lang w:val="en-US" w:eastAsia="zh-CN"/>
        </w:rPr>
        <w:t>的示范样板县，加强对周边地区的辐射带动作用，推动地区协同发展。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40"/>
          <w:highlight w:val="none"/>
          <w:lang w:val="en-US" w:eastAsia="zh-CN"/>
        </w:rPr>
        <w:t>大运河文化旅游融合发展区。</w:t>
      </w:r>
      <w:r>
        <w:rPr>
          <w:rFonts w:hint="eastAsia" w:ascii="仿宋_GB2312" w:hAnsi="仿宋_GB2312" w:eastAsia="仿宋_GB2312" w:cs="仿宋_GB2312"/>
          <w:sz w:val="32"/>
          <w:szCs w:val="40"/>
          <w:highlight w:val="none"/>
          <w:lang w:val="en-US" w:eastAsia="zh-CN"/>
        </w:rPr>
        <w:t>抢抓大运河国家文化公园建设战略机遇，做好历史文化资源的保护、传承与利用，充分激发运河文化和工业遗产活力，串联现代产业、生态环境、特色乡村、历史文化等全域资源，谋划实施局部旅游通航，形成以运河油坊码头、益庆和盐店、朱唐口险工为代表，羊绒、汽配等工业旅游场景和张氏崔氏</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40"/>
          <w:highlight w:val="none"/>
          <w:lang w:val="en-US" w:eastAsia="zh-CN"/>
        </w:rPr>
        <w:t>家族</w:t>
      </w:r>
      <w:r>
        <w:rPr>
          <w:rFonts w:hint="eastAsia" w:ascii="仿宋_GB2312" w:hAnsi="仿宋_GB2312" w:eastAsia="仿宋_GB2312" w:cs="仿宋_GB2312"/>
          <w:sz w:val="32"/>
          <w:szCs w:val="32"/>
          <w:highlight w:val="none"/>
          <w:lang w:val="en-US" w:eastAsia="zh-CN"/>
        </w:rPr>
        <w:t>郡望</w:t>
      </w:r>
      <w:r>
        <w:rPr>
          <w:rFonts w:hint="eastAsia" w:ascii="仿宋_GB2312" w:hAnsi="仿宋_GB2312" w:eastAsia="仿宋_GB2312" w:cs="仿宋_GB2312"/>
          <w:sz w:val="32"/>
          <w:szCs w:val="40"/>
          <w:highlight w:val="none"/>
          <w:lang w:val="en-US" w:eastAsia="zh-CN"/>
        </w:rPr>
        <w:t>文化为特色的“运河工业文旅走廊”，构建多维度文旅体验空间。</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71" w:name="_Toc5934"/>
      <w:bookmarkStart w:id="72" w:name="_Toc29561"/>
      <w:r>
        <w:rPr>
          <w:rFonts w:hint="eastAsia" w:ascii="宋体" w:hAnsi="宋体" w:eastAsia="宋体" w:cs="宋体"/>
          <w:b/>
          <w:bCs/>
          <w:sz w:val="32"/>
          <w:szCs w:val="32"/>
          <w:highlight w:val="none"/>
          <w:lang w:val="en-US" w:eastAsia="zh-CN"/>
        </w:rPr>
        <w:t>第六节  发展目标</w:t>
      </w:r>
      <w:bookmarkEnd w:id="71"/>
      <w:bookmarkEnd w:id="72"/>
    </w:p>
    <w:p>
      <w:pPr>
        <w:pStyle w:val="7"/>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firstLine="640" w:firstLineChars="200"/>
        <w:textAlignment w:val="auto"/>
        <w:outlineLvl w:val="9"/>
        <w:rPr>
          <w:rFonts w:hint="eastAsia" w:ascii="仿宋_GB2312" w:hAnsi="仿宋_GB2312" w:eastAsia="仿宋_GB2312" w:cs="仿宋_GB2312"/>
          <w:b/>
          <w:bCs/>
          <w:kern w:val="36"/>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围绕清河县“十五五”战略定位，统筹推进相关工作部署，积极探索高质量发展新路径、新模式，确保清河县现代化产业体系、环境质量和城乡面貌得到稳步提升和改善，确保清河县发展位势能级全方位提升，高质量发展水平稳居邢台市第一梯队、河北省县域前列，</w:t>
      </w:r>
      <w:r>
        <w:rPr>
          <w:rFonts w:hint="eastAsia" w:ascii="仿宋_GB2312" w:hAnsi="仿宋_GB2312" w:eastAsia="仿宋_GB2312" w:cs="仿宋_GB2312"/>
          <w:b w:val="0"/>
          <w:bCs w:val="0"/>
          <w:kern w:val="2"/>
          <w:sz w:val="32"/>
          <w:szCs w:val="32"/>
          <w:highlight w:val="none"/>
          <w:lang w:val="zh-CN" w:eastAsia="zh-CN" w:bidi="ar-SA"/>
        </w:rPr>
        <w:t>现代化</w:t>
      </w:r>
      <w:r>
        <w:rPr>
          <w:rFonts w:hint="eastAsia" w:ascii="仿宋_GB2312" w:hAnsi="仿宋_GB2312" w:eastAsia="仿宋_GB2312" w:cs="仿宋_GB2312"/>
          <w:b w:val="0"/>
          <w:bCs w:val="0"/>
          <w:kern w:val="2"/>
          <w:sz w:val="32"/>
          <w:szCs w:val="32"/>
          <w:highlight w:val="none"/>
          <w:lang w:val="en-US" w:eastAsia="zh-CN" w:bidi="ar-SA"/>
        </w:rPr>
        <w:t>清河</w:t>
      </w:r>
      <w:r>
        <w:rPr>
          <w:rFonts w:hint="eastAsia" w:ascii="仿宋_GB2312" w:hAnsi="仿宋_GB2312" w:eastAsia="仿宋_GB2312" w:cs="仿宋_GB2312"/>
          <w:b w:val="0"/>
          <w:bCs w:val="0"/>
          <w:kern w:val="2"/>
          <w:sz w:val="32"/>
          <w:szCs w:val="32"/>
          <w:highlight w:val="none"/>
          <w:lang w:val="zh-CN" w:eastAsia="zh-CN" w:bidi="ar-SA"/>
        </w:rPr>
        <w:t>建设</w:t>
      </w:r>
      <w:r>
        <w:rPr>
          <w:rFonts w:hint="eastAsia" w:ascii="仿宋_GB2312" w:hAnsi="仿宋_GB2312" w:eastAsia="仿宋_GB2312" w:cs="仿宋_GB2312"/>
          <w:b w:val="0"/>
          <w:bCs w:val="0"/>
          <w:kern w:val="2"/>
          <w:sz w:val="32"/>
          <w:szCs w:val="32"/>
          <w:highlight w:val="none"/>
          <w:lang w:val="en-US" w:eastAsia="zh-CN" w:bidi="ar-SA"/>
        </w:rPr>
        <w:t>行稳致远</w:t>
      </w:r>
      <w:r>
        <w:rPr>
          <w:rFonts w:hint="eastAsia" w:ascii="仿宋_GB2312" w:hAnsi="仿宋_GB2312" w:eastAsia="仿宋_GB2312" w:cs="仿宋_GB2312"/>
          <w:b w:val="0"/>
          <w:bCs w:val="0"/>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综合实力跃上新台阶。</w:t>
      </w:r>
      <w:r>
        <w:rPr>
          <w:rFonts w:hint="eastAsia" w:ascii="仿宋_GB2312" w:hAnsi="仿宋_GB2312" w:eastAsia="仿宋_GB2312" w:cs="仿宋_GB2312"/>
          <w:b w:val="0"/>
          <w:bCs w:val="0"/>
          <w:kern w:val="36"/>
          <w:sz w:val="32"/>
          <w:szCs w:val="32"/>
          <w:highlight w:val="none"/>
          <w:lang w:val="en-US" w:eastAsia="zh-CN" w:bidi="ar-SA"/>
        </w:rPr>
        <w:t>主要经济指标增速高于全市平均水平，积极发挥经济强县引领作用，新型工业化、信息化、城镇化、农业现代化取得重要进展，经济实力稳步增强，力争在全省县域经济实现进位前移，进入全省先进位次，产业竞争力显著提高，新质生产力稳步发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特色产业集聚新优势。</w:t>
      </w:r>
      <w:r>
        <w:rPr>
          <w:rFonts w:hint="eastAsia" w:ascii="仿宋_GB2312" w:hAnsi="仿宋_GB2312" w:eastAsia="仿宋_GB2312" w:cs="仿宋_GB2312"/>
          <w:b w:val="0"/>
          <w:bCs w:val="0"/>
          <w:kern w:val="36"/>
          <w:sz w:val="32"/>
          <w:szCs w:val="32"/>
          <w:highlight w:val="none"/>
          <w:lang w:val="en-US" w:eastAsia="zh-CN" w:bidi="ar-SA"/>
        </w:rPr>
        <w:t>形成羊绒产业、汽车及零部件产业等2个800亿级产业集群和电商、合金材料再生利用200亿级产业集群，产业数字化、智能化、国际化水平进一步提升，电商直播等新业态、新模式成型成势，培育一批行业领军企业、专精特新“小巨人”企业，形成独特清河IP。</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改革开放取得新突破。</w:t>
      </w:r>
      <w:r>
        <w:rPr>
          <w:rFonts w:hint="eastAsia" w:ascii="仿宋_GB2312" w:hAnsi="仿宋_GB2312" w:eastAsia="仿宋_GB2312" w:cs="仿宋_GB2312"/>
          <w:b w:val="0"/>
          <w:bCs w:val="0"/>
          <w:kern w:val="36"/>
          <w:sz w:val="32"/>
          <w:szCs w:val="32"/>
          <w:highlight w:val="none"/>
          <w:lang w:val="en-US" w:eastAsia="zh-CN" w:bidi="ar-SA"/>
        </w:rPr>
        <w:t>重要领域和关键环节改革取得决定性成果，若干领域改革走在全省前列。突出解决制约产业发展的深层次问题，进一步释放产业内生动力和内生活力。开放平台能级大幅跃升，对内对外开放广度和深度不断拓展，更加主动融入京津冀协同发展，与雄安新区融合发展开创新局面，开放型经济体系不断健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城乡融合实现新跨越。</w:t>
      </w:r>
      <w:r>
        <w:rPr>
          <w:rFonts w:hint="eastAsia" w:ascii="仿宋_GB2312" w:hAnsi="仿宋_GB2312" w:eastAsia="仿宋_GB2312" w:cs="仿宋_GB2312"/>
          <w:b w:val="0"/>
          <w:bCs w:val="0"/>
          <w:kern w:val="36"/>
          <w:sz w:val="32"/>
          <w:szCs w:val="32"/>
          <w:highlight w:val="none"/>
          <w:lang w:val="en-US" w:eastAsia="zh-CN" w:bidi="ar-SA"/>
        </w:rPr>
        <w:t>中心城区功能品质明显改善，综合交通枢纽功能不断增强，城市人口经济承载力和集聚度有序提高。常住人口城镇化率稳步提升，县城和中心镇综合承载能力逐步增强，市政设施大力向乡村扩圈延伸，城乡融合和乡村振兴发展格局更趋完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民生福祉取得新改善。</w:t>
      </w:r>
      <w:r>
        <w:rPr>
          <w:rFonts w:hint="eastAsia" w:ascii="仿宋_GB2312" w:hAnsi="仿宋_GB2312" w:eastAsia="仿宋_GB2312" w:cs="仿宋_GB2312"/>
          <w:b w:val="0"/>
          <w:bCs w:val="0"/>
          <w:kern w:val="36"/>
          <w:sz w:val="32"/>
          <w:szCs w:val="32"/>
          <w:highlight w:val="none"/>
          <w:lang w:val="en-US" w:eastAsia="zh-CN" w:bidi="ar-SA"/>
        </w:rPr>
        <w:t>民生短板加快补齐，实现更加充分、更高质量就业，教育、体育、卫生等基本公共服务水平明显提高，</w:t>
      </w:r>
      <w:r>
        <w:rPr>
          <w:rFonts w:hint="eastAsia" w:ascii="仿宋_GB2312" w:hAnsi="仿宋_GB2312" w:eastAsia="仿宋_GB2312" w:cs="仿宋_GB2312"/>
          <w:b w:val="0"/>
          <w:bCs w:val="0"/>
          <w:strike w:val="0"/>
          <w:dstrike w:val="0"/>
          <w:kern w:val="36"/>
          <w:sz w:val="32"/>
          <w:szCs w:val="32"/>
          <w:highlight w:val="none"/>
          <w:lang w:val="en-US" w:eastAsia="zh-CN" w:bidi="ar-SA"/>
        </w:rPr>
        <w:t>全体居民人均可支配收入稳定增长，</w:t>
      </w:r>
      <w:r>
        <w:rPr>
          <w:rFonts w:hint="eastAsia" w:ascii="仿宋_GB2312" w:hAnsi="仿宋_GB2312" w:eastAsia="仿宋_GB2312" w:cs="仿宋_GB2312"/>
          <w:b w:val="0"/>
          <w:bCs w:val="0"/>
          <w:kern w:val="36"/>
          <w:sz w:val="32"/>
          <w:szCs w:val="32"/>
          <w:highlight w:val="none"/>
          <w:lang w:val="en-US" w:eastAsia="zh-CN" w:bidi="ar-SA"/>
        </w:rPr>
        <w:t>多层次社会保障体系更加健全，民生保障水平位居全省县域前列。</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bCs/>
          <w:kern w:val="36"/>
          <w:sz w:val="32"/>
          <w:szCs w:val="32"/>
          <w:highlight w:val="none"/>
          <w:lang w:val="en-US" w:eastAsia="zh-CN" w:bidi="ar-SA"/>
        </w:rPr>
        <w:t>治理能力实现新提升。</w:t>
      </w:r>
      <w:r>
        <w:rPr>
          <w:rFonts w:hint="eastAsia" w:ascii="仿宋_GB2312" w:hAnsi="仿宋_GB2312" w:eastAsia="仿宋_GB2312" w:cs="仿宋_GB2312"/>
          <w:b w:val="0"/>
          <w:bCs w:val="0"/>
          <w:kern w:val="36"/>
          <w:sz w:val="32"/>
          <w:szCs w:val="32"/>
          <w:highlight w:val="none"/>
          <w:lang w:val="en-US" w:eastAsia="zh-CN" w:bidi="ar-SA"/>
        </w:rPr>
        <w:t>高效服务型政府加快构建，法治清河建设达到更高水平，社会治理现代化水平明显提高，防范化解重大风险机制不断健全，发展安全保障更加有力，社会充满生机活力、保持安定有序。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kern w:val="36"/>
          <w:sz w:val="32"/>
          <w:szCs w:val="32"/>
          <w:highlight w:val="none"/>
          <w:lang w:val="en-US" w:eastAsia="zh-CN" w:bidi="ar-SA"/>
        </w:rPr>
      </w:pPr>
      <w:r>
        <w:rPr>
          <w:rFonts w:hint="eastAsia" w:ascii="仿宋_GB2312" w:hAnsi="仿宋_GB2312" w:eastAsia="仿宋_GB2312" w:cs="仿宋_GB2312"/>
          <w:b w:val="0"/>
          <w:bCs w:val="0"/>
          <w:kern w:val="36"/>
          <w:sz w:val="32"/>
          <w:szCs w:val="32"/>
          <w:highlight w:val="none"/>
          <w:lang w:val="en-US" w:eastAsia="zh-CN" w:bidi="ar-SA"/>
        </w:rPr>
        <w:t>在此基础上再奋斗五年，到二〇三五年实现全县综合实力大幅跃升，经济总量实现新突破，城乡居民收入迈上新台阶，人民生活更加幸福美好，与全国一同基本实现社会主义现代化，富裕、文明、美丽清河建设行稳致远。</w:t>
      </w:r>
    </w:p>
    <w:tbl>
      <w:tblPr>
        <w:tblStyle w:val="18"/>
        <w:tblW w:w="0" w:type="auto"/>
        <w:tblInd w:w="0" w:type="dxa"/>
        <w:tblLayout w:type="fixed"/>
        <w:tblCellMar>
          <w:top w:w="0" w:type="dxa"/>
          <w:left w:w="10" w:type="dxa"/>
          <w:bottom w:w="0" w:type="dxa"/>
          <w:right w:w="10" w:type="dxa"/>
        </w:tblCellMar>
      </w:tblPr>
      <w:tblGrid>
        <w:gridCol w:w="584"/>
        <w:gridCol w:w="2250"/>
        <w:gridCol w:w="1975"/>
        <w:gridCol w:w="712"/>
        <w:gridCol w:w="763"/>
        <w:gridCol w:w="1100"/>
        <w:gridCol w:w="942"/>
      </w:tblGrid>
      <w:tr>
        <w:tblPrEx>
          <w:tblCellMar>
            <w:top w:w="0" w:type="dxa"/>
            <w:left w:w="10" w:type="dxa"/>
            <w:bottom w:w="0" w:type="dxa"/>
            <w:right w:w="10" w:type="dxa"/>
          </w:tblCellMar>
        </w:tblPrEx>
        <w:trPr>
          <w:trHeight w:val="510" w:hRule="atLeast"/>
        </w:trPr>
        <w:tc>
          <w:tcPr>
            <w:tcW w:w="8326" w:type="dxa"/>
            <w:gridSpan w:val="7"/>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auto"/>
                <w:spacing w:val="-8"/>
                <w:w w:val="100"/>
                <w:position w:val="0"/>
                <w:sz w:val="24"/>
                <w:szCs w:val="24"/>
                <w:highlight w:val="none"/>
              </w:rPr>
            </w:pPr>
            <w:r>
              <w:rPr>
                <w:rFonts w:hint="eastAsia" w:ascii="黑体" w:hAnsi="黑体" w:eastAsia="黑体" w:cs="黑体"/>
                <w:b w:val="0"/>
                <w:bCs w:val="0"/>
                <w:color w:val="000000"/>
                <w:spacing w:val="-8"/>
                <w:kern w:val="2"/>
                <w:sz w:val="30"/>
                <w:szCs w:val="30"/>
                <w:highlight w:val="none"/>
                <w:lang w:val="en-US" w:eastAsia="zh-CN" w:bidi="ar-SA"/>
              </w:rPr>
              <w:t xml:space="preserve">专栏2-1  </w:t>
            </w:r>
            <w:r>
              <w:rPr>
                <w:rFonts w:hint="eastAsia" w:ascii="黑体" w:hAnsi="黑体" w:eastAsia="黑体" w:cs="黑体"/>
                <w:b w:val="0"/>
                <w:bCs w:val="0"/>
                <w:color w:val="000000"/>
                <w:spacing w:val="-8"/>
                <w:kern w:val="2"/>
                <w:sz w:val="30"/>
                <w:szCs w:val="30"/>
                <w:highlight w:val="none"/>
                <w:lang w:val="zh-CN" w:eastAsia="zh-CN" w:bidi="ar-SA"/>
              </w:rPr>
              <w:t>“十</w:t>
            </w:r>
            <w:r>
              <w:rPr>
                <w:rFonts w:hint="eastAsia" w:ascii="黑体" w:hAnsi="黑体" w:eastAsia="黑体" w:cs="黑体"/>
                <w:b w:val="0"/>
                <w:bCs w:val="0"/>
                <w:color w:val="000000"/>
                <w:spacing w:val="-8"/>
                <w:kern w:val="2"/>
                <w:sz w:val="30"/>
                <w:szCs w:val="30"/>
                <w:highlight w:val="none"/>
                <w:lang w:val="en-US" w:eastAsia="zh-CN" w:bidi="ar-SA"/>
              </w:rPr>
              <w:t>五五”时期经济社会发展主要指标</w:t>
            </w:r>
          </w:p>
        </w:tc>
      </w:tr>
      <w:tr>
        <w:tblPrEx>
          <w:tblCellMar>
            <w:top w:w="0" w:type="dxa"/>
            <w:left w:w="10" w:type="dxa"/>
            <w:bottom w:w="0" w:type="dxa"/>
            <w:right w:w="10" w:type="dxa"/>
          </w:tblCellMar>
        </w:tblPrEx>
        <w:trPr>
          <w:trHeight w:val="510" w:hRule="atLeast"/>
        </w:trPr>
        <w:tc>
          <w:tcPr>
            <w:tcW w:w="584" w:type="dxa"/>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类别</w:t>
            </w: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指标</w:t>
            </w:r>
          </w:p>
        </w:tc>
        <w:tc>
          <w:tcPr>
            <w:tcW w:w="712" w:type="dxa"/>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2025年</w:t>
            </w:r>
          </w:p>
        </w:tc>
        <w:tc>
          <w:tcPr>
            <w:tcW w:w="763" w:type="dxa"/>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2030年</w:t>
            </w:r>
          </w:p>
        </w:tc>
        <w:tc>
          <w:tcPr>
            <w:tcW w:w="1100" w:type="dxa"/>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年均/累计</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指标属性</w:t>
            </w:r>
          </w:p>
        </w:tc>
      </w:tr>
      <w:tr>
        <w:tblPrEx>
          <w:tblCellMar>
            <w:top w:w="0" w:type="dxa"/>
            <w:left w:w="10" w:type="dxa"/>
            <w:bottom w:w="0" w:type="dxa"/>
            <w:right w:w="10" w:type="dxa"/>
          </w:tblCellMar>
        </w:tblPrEx>
        <w:trPr>
          <w:trHeight w:val="237" w:hRule="atLeast"/>
        </w:trPr>
        <w:tc>
          <w:tcPr>
            <w:tcW w:w="584" w:type="dxa"/>
            <w:vMerge w:val="restart"/>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经济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发展</w:t>
            </w: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1.地区生产总值（GDP）增长（%）</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5左右</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5左右</w:t>
            </w:r>
          </w:p>
        </w:tc>
        <w:tc>
          <w:tcPr>
            <w:tcW w:w="1100"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2</w:t>
            </w:r>
            <w:r>
              <w:rPr>
                <w:rFonts w:hint="eastAsia" w:ascii="仿宋_GB2312" w:hAnsi="仿宋_GB2312" w:eastAsia="仿宋_GB2312" w:cs="仿宋_GB2312"/>
                <w:b w:val="0"/>
                <w:bCs w:val="0"/>
                <w:color w:val="000000"/>
                <w:spacing w:val="-8"/>
                <w:kern w:val="2"/>
                <w:sz w:val="24"/>
                <w:szCs w:val="24"/>
                <w:highlight w:val="none"/>
                <w:lang w:val="zh-CN" w:eastAsia="zh-CN" w:bidi="ar-SA"/>
              </w:rPr>
              <w:t>.全</w:t>
            </w:r>
            <w:r>
              <w:rPr>
                <w:rFonts w:hint="eastAsia" w:ascii="仿宋_GB2312" w:hAnsi="仿宋_GB2312" w:eastAsia="仿宋_GB2312" w:cs="仿宋_GB2312"/>
                <w:b w:val="0"/>
                <w:bCs w:val="0"/>
                <w:color w:val="000000"/>
                <w:spacing w:val="-8"/>
                <w:kern w:val="2"/>
                <w:sz w:val="24"/>
                <w:szCs w:val="24"/>
                <w:highlight w:val="none"/>
                <w:lang w:val="en-US" w:eastAsia="zh-CN" w:bidi="ar-SA"/>
              </w:rPr>
              <w:t>员劳动生产率增长（%）</w:t>
            </w:r>
          </w:p>
        </w:tc>
        <w:tc>
          <w:tcPr>
            <w:tcW w:w="712" w:type="dxa"/>
            <w:tcBorders>
              <w:top w:val="single" w:color="auto" w:sz="4" w:space="0"/>
              <w:left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763" w:type="dxa"/>
            <w:tcBorders>
              <w:top w:val="single" w:color="auto" w:sz="4" w:space="0"/>
              <w:left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1100" w:type="dxa"/>
            <w:tcBorders>
              <w:top w:val="single" w:color="auto" w:sz="4" w:space="0"/>
              <w:left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833"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3</w:t>
            </w:r>
            <w:r>
              <w:rPr>
                <w:rFonts w:hint="eastAsia" w:ascii="仿宋_GB2312" w:hAnsi="仿宋_GB2312" w:eastAsia="仿宋_GB2312" w:cs="仿宋_GB2312"/>
                <w:b w:val="0"/>
                <w:bCs w:val="0"/>
                <w:color w:val="000000"/>
                <w:spacing w:val="-8"/>
                <w:kern w:val="2"/>
                <w:sz w:val="24"/>
                <w:szCs w:val="24"/>
                <w:highlight w:val="none"/>
                <w:lang w:val="zh-CN" w:eastAsia="zh-CN" w:bidi="ar-SA"/>
              </w:rPr>
              <w:t>.常住</w:t>
            </w:r>
            <w:r>
              <w:rPr>
                <w:rFonts w:hint="eastAsia" w:ascii="仿宋_GB2312" w:hAnsi="仿宋_GB2312" w:eastAsia="仿宋_GB2312" w:cs="仿宋_GB2312"/>
                <w:b w:val="0"/>
                <w:bCs w:val="0"/>
                <w:color w:val="000000"/>
                <w:spacing w:val="-8"/>
                <w:kern w:val="2"/>
                <w:sz w:val="24"/>
                <w:szCs w:val="24"/>
                <w:highlight w:val="none"/>
                <w:lang w:val="en-US" w:eastAsia="zh-CN" w:bidi="ar-SA"/>
              </w:rPr>
              <w:t>人口城镇化率（%）</w:t>
            </w:r>
          </w:p>
        </w:tc>
        <w:tc>
          <w:tcPr>
            <w:tcW w:w="712"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64.1</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66.6</w:t>
            </w:r>
          </w:p>
        </w:tc>
        <w:tc>
          <w:tcPr>
            <w:tcW w:w="1100"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25" w:hRule="atLeast"/>
        </w:trPr>
        <w:tc>
          <w:tcPr>
            <w:tcW w:w="584" w:type="dxa"/>
            <w:vMerge w:val="restart"/>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创新</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驱动</w:t>
            </w:r>
          </w:p>
        </w:tc>
        <w:tc>
          <w:tcPr>
            <w:tcW w:w="4225" w:type="dxa"/>
            <w:gridSpan w:val="2"/>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4</w:t>
            </w:r>
            <w:r>
              <w:rPr>
                <w:rFonts w:hint="eastAsia" w:ascii="仿宋_GB2312" w:hAnsi="仿宋_GB2312" w:eastAsia="仿宋_GB2312" w:cs="仿宋_GB2312"/>
                <w:b w:val="0"/>
                <w:bCs w:val="0"/>
                <w:color w:val="000000"/>
                <w:spacing w:val="-8"/>
                <w:kern w:val="2"/>
                <w:sz w:val="24"/>
                <w:szCs w:val="24"/>
                <w:highlight w:val="none"/>
                <w:lang w:val="zh-CN" w:eastAsia="zh-CN" w:bidi="ar-SA"/>
              </w:rPr>
              <w:t>.</w:t>
            </w:r>
            <w:r>
              <w:rPr>
                <w:rFonts w:hint="eastAsia" w:ascii="仿宋_GB2312" w:hAnsi="仿宋_GB2312" w:eastAsia="仿宋_GB2312" w:cs="仿宋_GB2312"/>
                <w:b w:val="0"/>
                <w:bCs w:val="0"/>
                <w:color w:val="000000"/>
                <w:spacing w:val="-8"/>
                <w:kern w:val="2"/>
                <w:sz w:val="24"/>
                <w:szCs w:val="24"/>
                <w:highlight w:val="none"/>
                <w:lang w:val="en-US" w:eastAsia="zh-CN" w:bidi="ar-SA"/>
              </w:rPr>
              <w:t>全社会研发经费投入增长（%）</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6</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6</w:t>
            </w:r>
          </w:p>
        </w:tc>
        <w:tc>
          <w:tcPr>
            <w:tcW w:w="1100"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6/33.82</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textDirection w:val="tbRlV"/>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5</w:t>
            </w:r>
            <w:r>
              <w:rPr>
                <w:rFonts w:hint="eastAsia" w:ascii="仿宋_GB2312" w:hAnsi="仿宋_GB2312" w:eastAsia="仿宋_GB2312" w:cs="仿宋_GB2312"/>
                <w:b w:val="0"/>
                <w:bCs w:val="0"/>
                <w:color w:val="000000"/>
                <w:spacing w:val="-8"/>
                <w:kern w:val="2"/>
                <w:sz w:val="24"/>
                <w:szCs w:val="24"/>
                <w:highlight w:val="none"/>
                <w:lang w:val="en-US" w:eastAsia="en-US" w:bidi="ar-SA"/>
              </w:rPr>
              <w:t>.</w:t>
            </w:r>
            <w:r>
              <w:rPr>
                <w:rFonts w:hint="eastAsia" w:ascii="仿宋_GB2312" w:hAnsi="仿宋_GB2312" w:eastAsia="仿宋_GB2312" w:cs="仿宋_GB2312"/>
                <w:b w:val="0"/>
                <w:bCs w:val="0"/>
                <w:color w:val="000000"/>
                <w:spacing w:val="-8"/>
                <w:kern w:val="2"/>
                <w:sz w:val="24"/>
                <w:szCs w:val="24"/>
                <w:highlight w:val="none"/>
                <w:lang w:val="en-US" w:eastAsia="zh-CN" w:bidi="ar-SA"/>
              </w:rPr>
              <w:t>每万人口高价值发明专利拥有量（件）</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1.52</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2.07</w:t>
            </w:r>
          </w:p>
        </w:tc>
        <w:tc>
          <w:tcPr>
            <w:tcW w:w="1100"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0.11/0.55</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textDirection w:val="tbRlV"/>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6.数字经济核心产业增加值占GDP比重（%）</w:t>
            </w:r>
          </w:p>
        </w:tc>
        <w:tc>
          <w:tcPr>
            <w:tcW w:w="712"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763"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4</w:t>
            </w:r>
          </w:p>
        </w:tc>
        <w:tc>
          <w:tcPr>
            <w:tcW w:w="1100"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textDirection w:val="tbRlV"/>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7.高新技术产业增加值占规模以上工业增加值比重（%）</w:t>
            </w:r>
          </w:p>
        </w:tc>
        <w:tc>
          <w:tcPr>
            <w:tcW w:w="712" w:type="dxa"/>
            <w:tcBorders>
              <w:top w:val="single" w:color="auto" w:sz="4" w:space="0"/>
              <w:left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73.22</w:t>
            </w:r>
          </w:p>
        </w:tc>
        <w:tc>
          <w:tcPr>
            <w:tcW w:w="763" w:type="dxa"/>
            <w:tcBorders>
              <w:top w:val="single" w:color="auto" w:sz="4" w:space="0"/>
              <w:left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75</w:t>
            </w:r>
          </w:p>
        </w:tc>
        <w:tc>
          <w:tcPr>
            <w:tcW w:w="1100" w:type="dxa"/>
            <w:tcBorders>
              <w:top w:val="single" w:color="auto" w:sz="4" w:space="0"/>
              <w:left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175" w:hRule="atLeast"/>
        </w:trPr>
        <w:tc>
          <w:tcPr>
            <w:tcW w:w="584" w:type="dxa"/>
            <w:vMerge w:val="restart"/>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民生</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福祉</w:t>
            </w: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8</w:t>
            </w:r>
            <w:r>
              <w:rPr>
                <w:rFonts w:hint="eastAsia" w:ascii="仿宋_GB2312" w:hAnsi="仿宋_GB2312" w:eastAsia="仿宋_GB2312" w:cs="仿宋_GB2312"/>
                <w:b w:val="0"/>
                <w:bCs w:val="0"/>
                <w:color w:val="000000"/>
                <w:spacing w:val="-8"/>
                <w:kern w:val="2"/>
                <w:sz w:val="24"/>
                <w:szCs w:val="24"/>
                <w:highlight w:val="none"/>
                <w:lang w:val="zh-CN" w:eastAsia="zh-CN" w:bidi="ar-SA"/>
              </w:rPr>
              <w:t>.城镇调查失业率（%）</w:t>
            </w:r>
          </w:p>
        </w:tc>
        <w:tc>
          <w:tcPr>
            <w:tcW w:w="712"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5.5左右</w:t>
            </w:r>
          </w:p>
        </w:tc>
        <w:tc>
          <w:tcPr>
            <w:tcW w:w="763"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1100"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5.5左右</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175"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9</w:t>
            </w:r>
            <w:r>
              <w:rPr>
                <w:rFonts w:hint="eastAsia" w:ascii="仿宋_GB2312" w:hAnsi="仿宋_GB2312" w:eastAsia="仿宋_GB2312" w:cs="仿宋_GB2312"/>
                <w:b w:val="0"/>
                <w:bCs w:val="0"/>
                <w:color w:val="000000"/>
                <w:spacing w:val="-8"/>
                <w:kern w:val="2"/>
                <w:sz w:val="24"/>
                <w:szCs w:val="24"/>
                <w:highlight w:val="none"/>
                <w:lang w:val="zh-CN" w:eastAsia="zh-CN" w:bidi="ar-SA"/>
              </w:rPr>
              <w:t>.城镇居民人均可支配收入增长率</w:t>
            </w: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4</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4</w:t>
            </w:r>
          </w:p>
        </w:tc>
        <w:tc>
          <w:tcPr>
            <w:tcW w:w="1100"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4</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175"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tabs>
                <w:tab w:val="left" w:pos="764"/>
              </w:tabs>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10.农村居民人均可支配收入增长率（%）</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24893</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32600</w:t>
            </w:r>
          </w:p>
        </w:tc>
        <w:tc>
          <w:tcPr>
            <w:tcW w:w="1100"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5.58</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11</w:t>
            </w:r>
            <w:r>
              <w:rPr>
                <w:rFonts w:hint="eastAsia" w:ascii="仿宋_GB2312" w:hAnsi="仿宋_GB2312" w:eastAsia="仿宋_GB2312" w:cs="仿宋_GB2312"/>
                <w:b w:val="0"/>
                <w:bCs w:val="0"/>
                <w:color w:val="000000"/>
                <w:spacing w:val="-8"/>
                <w:kern w:val="2"/>
                <w:sz w:val="24"/>
                <w:szCs w:val="24"/>
                <w:highlight w:val="none"/>
                <w:lang w:val="zh-CN" w:eastAsia="zh-CN" w:bidi="ar-SA"/>
              </w:rPr>
              <w:t>.</w:t>
            </w:r>
            <w:r>
              <w:rPr>
                <w:rFonts w:hint="eastAsia" w:ascii="仿宋_GB2312" w:hAnsi="仿宋_GB2312" w:eastAsia="仿宋_GB2312" w:cs="仿宋_GB2312"/>
                <w:b w:val="0"/>
                <w:bCs w:val="0"/>
                <w:color w:val="000000"/>
                <w:spacing w:val="-8"/>
                <w:kern w:val="2"/>
                <w:sz w:val="24"/>
                <w:szCs w:val="24"/>
                <w:highlight w:val="none"/>
                <w:lang w:val="en-US" w:eastAsia="zh-CN" w:bidi="ar-SA"/>
              </w:rPr>
              <w:t>劳动年龄人口平均受教育年限（年）</w:t>
            </w:r>
          </w:p>
        </w:tc>
        <w:tc>
          <w:tcPr>
            <w:tcW w:w="712"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11.1</w:t>
            </w:r>
          </w:p>
        </w:tc>
        <w:tc>
          <w:tcPr>
            <w:tcW w:w="763"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11.66</w:t>
            </w:r>
          </w:p>
        </w:tc>
        <w:tc>
          <w:tcPr>
            <w:tcW w:w="1100"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0.11</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2250" w:type="dxa"/>
            <w:vMerge w:val="restart"/>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12.每千人口拥有医护人员数</w:t>
            </w:r>
          </w:p>
        </w:tc>
        <w:tc>
          <w:tcPr>
            <w:tcW w:w="1975" w:type="dxa"/>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执业医师数（人）</w:t>
            </w:r>
          </w:p>
        </w:tc>
        <w:tc>
          <w:tcPr>
            <w:tcW w:w="712"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宋体" w:hAnsi="宋体" w:eastAsia="宋体" w:cs="宋体"/>
                <w:i w:val="0"/>
                <w:iCs w:val="0"/>
                <w:snapToGrid w:val="0"/>
                <w:color w:val="000000"/>
                <w:kern w:val="0"/>
                <w:sz w:val="22"/>
                <w:szCs w:val="22"/>
                <w:highlight w:val="none"/>
                <w:u w:val="none"/>
                <w:lang w:val="en-US" w:eastAsia="zh-CN" w:bidi="ar"/>
              </w:rPr>
              <w:t>4.06</w:t>
            </w:r>
          </w:p>
        </w:tc>
        <w:tc>
          <w:tcPr>
            <w:tcW w:w="763"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宋体" w:hAnsi="宋体" w:eastAsia="宋体" w:cs="宋体"/>
                <w:i w:val="0"/>
                <w:iCs w:val="0"/>
                <w:snapToGrid w:val="0"/>
                <w:color w:val="000000"/>
                <w:kern w:val="0"/>
                <w:sz w:val="22"/>
                <w:szCs w:val="22"/>
                <w:highlight w:val="none"/>
                <w:u w:val="none"/>
                <w:lang w:val="en-US" w:eastAsia="zh-CN" w:bidi="ar"/>
              </w:rPr>
              <w:t>4.2</w:t>
            </w:r>
          </w:p>
        </w:tc>
        <w:tc>
          <w:tcPr>
            <w:tcW w:w="1100"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0.028</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2250" w:type="dxa"/>
            <w:vMerge w:val="continue"/>
            <w:tcBorders>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c>
          <w:tcPr>
            <w:tcW w:w="1975" w:type="dxa"/>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注册护士数（人）</w:t>
            </w:r>
          </w:p>
        </w:tc>
        <w:tc>
          <w:tcPr>
            <w:tcW w:w="712"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宋体" w:hAnsi="宋体" w:eastAsia="宋体" w:cs="宋体"/>
                <w:i w:val="0"/>
                <w:iCs w:val="0"/>
                <w:snapToGrid w:val="0"/>
                <w:color w:val="000000"/>
                <w:kern w:val="0"/>
                <w:sz w:val="22"/>
                <w:szCs w:val="22"/>
                <w:highlight w:val="none"/>
                <w:u w:val="none"/>
                <w:lang w:val="en-US" w:eastAsia="zh-CN" w:bidi="ar"/>
              </w:rPr>
              <w:t>4.3</w:t>
            </w:r>
          </w:p>
        </w:tc>
        <w:tc>
          <w:tcPr>
            <w:tcW w:w="763"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宋体" w:hAnsi="宋体" w:eastAsia="宋体" w:cs="宋体"/>
                <w:i w:val="0"/>
                <w:iCs w:val="0"/>
                <w:snapToGrid w:val="0"/>
                <w:color w:val="000000"/>
                <w:kern w:val="0"/>
                <w:sz w:val="22"/>
                <w:szCs w:val="22"/>
                <w:highlight w:val="none"/>
                <w:u w:val="none"/>
                <w:lang w:val="en-US" w:eastAsia="zh-CN" w:bidi="ar"/>
              </w:rPr>
              <w:t>5.1</w:t>
            </w:r>
          </w:p>
        </w:tc>
        <w:tc>
          <w:tcPr>
            <w:tcW w:w="1100"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0.16</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13.养老机构护理型床位占比（%）</w:t>
            </w:r>
          </w:p>
        </w:tc>
        <w:tc>
          <w:tcPr>
            <w:tcW w:w="712"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73</w:t>
            </w:r>
          </w:p>
        </w:tc>
        <w:tc>
          <w:tcPr>
            <w:tcW w:w="763"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80</w:t>
            </w:r>
          </w:p>
        </w:tc>
        <w:tc>
          <w:tcPr>
            <w:tcW w:w="1100" w:type="dxa"/>
            <w:tcBorders>
              <w:top w:val="single" w:color="auto" w:sz="4" w:space="0"/>
              <w:left w:val="single" w:color="auto" w:sz="4" w:space="0"/>
              <w:bottom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14.</w:t>
            </w:r>
            <w:r>
              <w:rPr>
                <w:rFonts w:hint="eastAsia" w:ascii="仿宋_GB2312" w:hAnsi="仿宋_GB2312" w:eastAsia="仿宋_GB2312" w:cs="仿宋_GB2312"/>
                <w:spacing w:val="-8"/>
                <w:kern w:val="2"/>
                <w:sz w:val="24"/>
                <w:szCs w:val="24"/>
                <w:highlight w:val="none"/>
                <w:lang w:val="en-US" w:eastAsia="zh-CN"/>
              </w:rPr>
              <w:t>3岁以下婴幼儿入托率提高（%）</w:t>
            </w:r>
          </w:p>
        </w:tc>
        <w:tc>
          <w:tcPr>
            <w:tcW w:w="712"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763"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1100"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15.人均预期寿命（岁）</w:t>
            </w:r>
          </w:p>
        </w:tc>
        <w:tc>
          <w:tcPr>
            <w:tcW w:w="712" w:type="dxa"/>
            <w:tcBorders>
              <w:top w:val="single" w:color="auto" w:sz="4" w:space="0"/>
              <w:left w:val="single" w:color="auto" w:sz="4" w:space="0"/>
              <w:bottom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78</w:t>
            </w:r>
          </w:p>
        </w:tc>
        <w:tc>
          <w:tcPr>
            <w:tcW w:w="763"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79</w:t>
            </w:r>
          </w:p>
        </w:tc>
        <w:tc>
          <w:tcPr>
            <w:tcW w:w="1100" w:type="dxa"/>
            <w:tcBorders>
              <w:top w:val="single" w:color="auto" w:sz="4" w:space="0"/>
              <w:left w:val="single" w:color="auto" w:sz="4" w:space="0"/>
              <w:bottom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0.2</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25" w:hRule="atLeast"/>
        </w:trPr>
        <w:tc>
          <w:tcPr>
            <w:tcW w:w="584" w:type="dxa"/>
            <w:vMerge w:val="restart"/>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绿色</w:t>
            </w:r>
          </w:p>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低碳</w:t>
            </w: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16.单位GDP二氧化碳排放降低（%）</w:t>
            </w:r>
          </w:p>
        </w:tc>
        <w:tc>
          <w:tcPr>
            <w:tcW w:w="712"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22</w:t>
            </w:r>
          </w:p>
        </w:tc>
        <w:tc>
          <w:tcPr>
            <w:tcW w:w="763"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1100" w:type="dxa"/>
            <w:tcBorders>
              <w:top w:val="single" w:color="auto" w:sz="4" w:space="0"/>
              <w:left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达到市要求</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17.非化石能源占能源消费总量比重（%）</w:t>
            </w:r>
          </w:p>
        </w:tc>
        <w:tc>
          <w:tcPr>
            <w:tcW w:w="712"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15左右</w:t>
            </w:r>
          </w:p>
        </w:tc>
        <w:tc>
          <w:tcPr>
            <w:tcW w:w="763"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1100"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完成市下达目标</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约束性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000000"/>
                <w:spacing w:val="-8"/>
                <w:kern w:val="2"/>
                <w:sz w:val="24"/>
                <w:szCs w:val="24"/>
                <w:highlight w:val="none"/>
                <w:lang w:val="en-US" w:eastAsia="zh-TW" w:bidi="ar-SA"/>
              </w:rPr>
            </w:pPr>
            <w:r>
              <w:rPr>
                <w:rFonts w:hint="eastAsia" w:ascii="仿宋_GB2312" w:hAnsi="仿宋_GB2312" w:eastAsia="仿宋_GB2312" w:cs="仿宋_GB2312"/>
                <w:b w:val="0"/>
                <w:bCs w:val="0"/>
                <w:color w:val="000000"/>
                <w:spacing w:val="-8"/>
                <w:kern w:val="2"/>
                <w:sz w:val="24"/>
                <w:szCs w:val="24"/>
                <w:highlight w:val="none"/>
                <w:lang w:val="en-US" w:eastAsia="en-US" w:bidi="ar-SA"/>
              </w:rPr>
              <w:t>1</w:t>
            </w:r>
            <w:r>
              <w:rPr>
                <w:rFonts w:hint="eastAsia" w:ascii="仿宋_GB2312" w:hAnsi="仿宋_GB2312" w:eastAsia="仿宋_GB2312" w:cs="仿宋_GB2312"/>
                <w:b w:val="0"/>
                <w:bCs w:val="0"/>
                <w:color w:val="000000"/>
                <w:spacing w:val="-8"/>
                <w:kern w:val="2"/>
                <w:sz w:val="24"/>
                <w:szCs w:val="24"/>
                <w:highlight w:val="none"/>
                <w:lang w:val="en-US" w:eastAsia="zh-CN" w:bidi="ar-SA"/>
              </w:rPr>
              <w:t>8</w:t>
            </w:r>
            <w:r>
              <w:rPr>
                <w:rFonts w:hint="eastAsia" w:ascii="仿宋_GB2312" w:hAnsi="仿宋_GB2312" w:eastAsia="仿宋_GB2312" w:cs="仿宋_GB2312"/>
                <w:b w:val="0"/>
                <w:bCs w:val="0"/>
                <w:color w:val="000000"/>
                <w:spacing w:val="-8"/>
                <w:kern w:val="2"/>
                <w:sz w:val="24"/>
                <w:szCs w:val="24"/>
                <w:highlight w:val="none"/>
                <w:lang w:val="en-US" w:eastAsia="en-US" w:bidi="ar-SA"/>
              </w:rPr>
              <w:t>.细颗粒物（PM2.5）浓度(微克/立方米)</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41.7（平台数据未经审核）</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完成上级任务目标</w:t>
            </w:r>
          </w:p>
        </w:tc>
        <w:tc>
          <w:tcPr>
            <w:tcW w:w="1100"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约束性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default" w:ascii="仿宋_GB2312" w:hAnsi="仿宋_GB2312" w:eastAsia="仿宋_GB2312" w:cs="仿宋_GB2312"/>
                <w:b w:val="0"/>
                <w:bCs w:val="0"/>
                <w:color w:val="auto"/>
                <w:spacing w:val="-8"/>
                <w:kern w:val="2"/>
                <w:sz w:val="24"/>
                <w:szCs w:val="24"/>
                <w:highlight w:val="none"/>
                <w:lang w:val="en-US" w:eastAsia="zh-TW" w:bidi="ar-SA"/>
              </w:rPr>
            </w:pPr>
            <w:r>
              <w:rPr>
                <w:rFonts w:hint="eastAsia" w:ascii="仿宋_GB2312" w:hAnsi="仿宋_GB2312" w:eastAsia="仿宋_GB2312" w:cs="仿宋_GB2312"/>
                <w:b w:val="0"/>
                <w:bCs w:val="0"/>
                <w:color w:val="auto"/>
                <w:spacing w:val="-8"/>
                <w:kern w:val="2"/>
                <w:sz w:val="24"/>
                <w:szCs w:val="24"/>
                <w:highlight w:val="none"/>
                <w:lang w:val="en-US" w:eastAsia="en-US" w:bidi="ar-SA"/>
              </w:rPr>
              <w:t>1</w:t>
            </w:r>
            <w:r>
              <w:rPr>
                <w:rFonts w:hint="eastAsia" w:ascii="仿宋_GB2312" w:hAnsi="仿宋_GB2312" w:eastAsia="仿宋_GB2312" w:cs="仿宋_GB2312"/>
                <w:b w:val="0"/>
                <w:bCs w:val="0"/>
                <w:color w:val="auto"/>
                <w:spacing w:val="-8"/>
                <w:kern w:val="2"/>
                <w:sz w:val="24"/>
                <w:szCs w:val="24"/>
                <w:highlight w:val="none"/>
                <w:lang w:val="en-US" w:eastAsia="zh-CN" w:bidi="ar-SA"/>
              </w:rPr>
              <w:t>9</w:t>
            </w:r>
            <w:r>
              <w:rPr>
                <w:rFonts w:hint="eastAsia" w:ascii="仿宋_GB2312" w:hAnsi="仿宋_GB2312" w:eastAsia="仿宋_GB2312" w:cs="仿宋_GB2312"/>
                <w:b w:val="0"/>
                <w:bCs w:val="0"/>
                <w:color w:val="auto"/>
                <w:spacing w:val="-8"/>
                <w:kern w:val="2"/>
                <w:sz w:val="24"/>
                <w:szCs w:val="24"/>
                <w:highlight w:val="none"/>
                <w:lang w:val="en-US" w:eastAsia="en-US" w:bidi="ar-SA"/>
              </w:rPr>
              <w:t>.</w:t>
            </w:r>
            <w:r>
              <w:rPr>
                <w:rFonts w:hint="eastAsia" w:ascii="仿宋_GB2312" w:hAnsi="仿宋_GB2312" w:eastAsia="仿宋_GB2312" w:cs="仿宋_GB2312"/>
                <w:b w:val="0"/>
                <w:bCs w:val="0"/>
                <w:color w:val="auto"/>
                <w:spacing w:val="-8"/>
                <w:kern w:val="2"/>
                <w:sz w:val="24"/>
                <w:szCs w:val="24"/>
                <w:highlight w:val="none"/>
                <w:lang w:val="en-US" w:eastAsia="zh-CN" w:bidi="ar-SA"/>
              </w:rPr>
              <w:t>断面达标率（%）</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auto"/>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100</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auto"/>
                <w:spacing w:val="-8"/>
                <w:kern w:val="2"/>
                <w:sz w:val="24"/>
                <w:szCs w:val="24"/>
                <w:highlight w:val="none"/>
                <w:lang w:val="zh-TW" w:eastAsia="zh-TW"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待省核定</w:t>
            </w:r>
          </w:p>
        </w:tc>
        <w:tc>
          <w:tcPr>
            <w:tcW w:w="1100" w:type="dxa"/>
            <w:tcBorders>
              <w:top w:val="single" w:color="auto" w:sz="4" w:space="0"/>
              <w:left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auto"/>
                <w:spacing w:val="-8"/>
                <w:kern w:val="2"/>
                <w:sz w:val="24"/>
                <w:szCs w:val="24"/>
                <w:highlight w:val="none"/>
                <w:lang w:val="zh-TW" w:eastAsia="zh-TW" w:bidi="ar-SA"/>
              </w:rPr>
            </w:pPr>
            <w:r>
              <w:rPr>
                <w:rFonts w:hint="eastAsia" w:ascii="仿宋_GB2312" w:hAnsi="仿宋_GB2312" w:eastAsia="仿宋_GB2312" w:cs="仿宋_GB2312"/>
                <w:b w:val="0"/>
                <w:bCs w:val="0"/>
                <w:color w:val="auto"/>
                <w:spacing w:val="-8"/>
                <w:kern w:val="2"/>
                <w:sz w:val="24"/>
                <w:szCs w:val="24"/>
                <w:highlight w:val="none"/>
                <w:lang w:val="en-US" w:eastAsia="zh-CN" w:bidi="ar-SA"/>
              </w:rPr>
              <w:t>-</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auto"/>
                <w:spacing w:val="-8"/>
                <w:kern w:val="2"/>
                <w:sz w:val="24"/>
                <w:szCs w:val="24"/>
                <w:highlight w:val="none"/>
                <w:lang w:val="zh-TW" w:eastAsia="zh-TW" w:bidi="ar-SA"/>
              </w:rPr>
            </w:pPr>
            <w:r>
              <w:rPr>
                <w:rFonts w:hint="eastAsia" w:ascii="仿宋_GB2312" w:hAnsi="仿宋_GB2312" w:eastAsia="仿宋_GB2312" w:cs="仿宋_GB2312"/>
                <w:b w:val="0"/>
                <w:bCs w:val="0"/>
                <w:color w:val="auto"/>
                <w:spacing w:val="-8"/>
                <w:kern w:val="2"/>
                <w:sz w:val="24"/>
                <w:szCs w:val="24"/>
                <w:highlight w:val="none"/>
                <w:lang w:val="en-US" w:eastAsia="zh-CN" w:bidi="ar-SA"/>
              </w:rPr>
              <w:t>约束性</w:t>
            </w:r>
          </w:p>
        </w:tc>
      </w:tr>
      <w:tr>
        <w:tblPrEx>
          <w:tblCellMar>
            <w:top w:w="0" w:type="dxa"/>
            <w:left w:w="10" w:type="dxa"/>
            <w:bottom w:w="0" w:type="dxa"/>
            <w:right w:w="10" w:type="dxa"/>
          </w:tblCellMar>
        </w:tblPrEx>
        <w:trPr>
          <w:trHeight w:val="425" w:hRule="atLeast"/>
        </w:trPr>
        <w:tc>
          <w:tcPr>
            <w:tcW w:w="584" w:type="dxa"/>
            <w:vMerge w:val="continue"/>
            <w:tcBorders>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20</w:t>
            </w:r>
            <w:r>
              <w:rPr>
                <w:rFonts w:hint="eastAsia" w:ascii="仿宋_GB2312" w:hAnsi="仿宋_GB2312" w:eastAsia="仿宋_GB2312" w:cs="仿宋_GB2312"/>
                <w:b w:val="0"/>
                <w:bCs w:val="0"/>
                <w:color w:val="000000"/>
                <w:spacing w:val="-8"/>
                <w:kern w:val="2"/>
                <w:sz w:val="24"/>
                <w:szCs w:val="24"/>
                <w:highlight w:val="none"/>
                <w:lang w:val="en-US" w:eastAsia="en-US" w:bidi="ar-SA"/>
              </w:rPr>
              <w:t>.</w:t>
            </w:r>
            <w:r>
              <w:rPr>
                <w:rFonts w:hint="eastAsia" w:ascii="仿宋_GB2312" w:hAnsi="仿宋_GB2312" w:eastAsia="仿宋_GB2312" w:cs="仿宋_GB2312"/>
                <w:b w:val="0"/>
                <w:bCs w:val="0"/>
                <w:color w:val="000000"/>
                <w:spacing w:val="-8"/>
                <w:kern w:val="2"/>
                <w:sz w:val="24"/>
                <w:szCs w:val="24"/>
                <w:highlight w:val="none"/>
                <w:lang w:val="en-US" w:eastAsia="zh-CN" w:bidi="ar-SA"/>
              </w:rPr>
              <w:t>森林覆盖率（%）</w:t>
            </w:r>
          </w:p>
        </w:tc>
        <w:tc>
          <w:tcPr>
            <w:tcW w:w="712"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7.3</w:t>
            </w:r>
          </w:p>
        </w:tc>
        <w:tc>
          <w:tcPr>
            <w:tcW w:w="763"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8</w:t>
            </w:r>
          </w:p>
        </w:tc>
        <w:tc>
          <w:tcPr>
            <w:tcW w:w="1100" w:type="dxa"/>
            <w:tcBorders>
              <w:top w:val="single" w:color="auto" w:sz="4" w:space="0"/>
              <w:lef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color w:val="000000"/>
                <w:spacing w:val="-8"/>
                <w:kern w:val="2"/>
                <w:sz w:val="24"/>
                <w:szCs w:val="24"/>
                <w:highlight w:val="none"/>
                <w:lang w:val="zh-TW"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0.14/0.7</w:t>
            </w:r>
          </w:p>
        </w:tc>
        <w:tc>
          <w:tcPr>
            <w:tcW w:w="942" w:type="dxa"/>
            <w:tcBorders>
              <w:top w:val="single" w:color="auto" w:sz="4" w:space="0"/>
              <w:left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zh-TW" w:eastAsia="zh-TW"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约束性</w:t>
            </w:r>
          </w:p>
        </w:tc>
      </w:tr>
      <w:tr>
        <w:tblPrEx>
          <w:tblCellMar>
            <w:top w:w="0" w:type="dxa"/>
            <w:left w:w="10" w:type="dxa"/>
            <w:bottom w:w="0" w:type="dxa"/>
            <w:right w:w="10" w:type="dxa"/>
          </w:tblCellMar>
        </w:tblPrEx>
        <w:trPr>
          <w:trHeight w:val="427" w:hRule="atLeast"/>
        </w:trPr>
        <w:tc>
          <w:tcPr>
            <w:tcW w:w="584" w:type="dxa"/>
            <w:vMerge w:val="restart"/>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bCs/>
                <w:color w:val="000000"/>
                <w:spacing w:val="-8"/>
                <w:kern w:val="2"/>
                <w:sz w:val="24"/>
                <w:szCs w:val="24"/>
                <w:highlight w:val="none"/>
                <w:lang w:val="en-US" w:eastAsia="zh-CN" w:bidi="ar-SA"/>
              </w:rPr>
            </w:pPr>
            <w:r>
              <w:rPr>
                <w:rFonts w:hint="eastAsia" w:ascii="仿宋_GB2312" w:hAnsi="仿宋_GB2312" w:eastAsia="仿宋_GB2312" w:cs="仿宋_GB2312"/>
                <w:b/>
                <w:bCs/>
                <w:color w:val="000000"/>
                <w:spacing w:val="-8"/>
                <w:kern w:val="2"/>
                <w:sz w:val="24"/>
                <w:szCs w:val="24"/>
                <w:highlight w:val="none"/>
                <w:lang w:val="en-US" w:eastAsia="zh-CN" w:bidi="ar-SA"/>
              </w:rPr>
              <w:t>安全保障</w:t>
            </w:r>
          </w:p>
        </w:tc>
        <w:tc>
          <w:tcPr>
            <w:tcW w:w="4225" w:type="dxa"/>
            <w:gridSpan w:val="2"/>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21.粮食综合生产能力（亿斤）</w:t>
            </w:r>
          </w:p>
        </w:tc>
        <w:tc>
          <w:tcPr>
            <w:tcW w:w="712"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5.46</w:t>
            </w:r>
          </w:p>
        </w:tc>
        <w:tc>
          <w:tcPr>
            <w:tcW w:w="763"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5.46</w:t>
            </w:r>
          </w:p>
        </w:tc>
        <w:tc>
          <w:tcPr>
            <w:tcW w:w="1100" w:type="dxa"/>
            <w:tcBorders>
              <w:top w:val="single" w:color="auto" w:sz="4" w:space="0"/>
              <w:left w:val="single" w:color="auto" w:sz="4" w:space="0"/>
              <w:bottom w:val="single" w:color="auto" w:sz="4" w:space="0"/>
            </w:tcBorders>
            <w:shd w:val="clear" w:color="auto" w:fill="FFFFFF"/>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宋体" w:eastAsia="仿宋_GB2312" w:cs="仿宋_GB2312"/>
                <w:i w:val="0"/>
                <w:iCs w:val="0"/>
                <w:snapToGrid w:val="0"/>
                <w:color w:val="000000"/>
                <w:kern w:val="0"/>
                <w:sz w:val="24"/>
                <w:szCs w:val="24"/>
                <w:highlight w:val="none"/>
                <w:u w:val="none"/>
                <w:lang w:val="en-US" w:eastAsia="zh-CN" w:bidi="ar"/>
              </w:rPr>
              <w:t>持平</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r>
        <w:tblPrEx>
          <w:tblCellMar>
            <w:top w:w="0" w:type="dxa"/>
            <w:left w:w="10" w:type="dxa"/>
            <w:bottom w:w="0" w:type="dxa"/>
            <w:right w:w="10" w:type="dxa"/>
          </w:tblCellMar>
        </w:tblPrEx>
        <w:trPr>
          <w:trHeight w:val="400" w:hRule="atLeast"/>
        </w:trPr>
        <w:tc>
          <w:tcPr>
            <w:tcW w:w="584" w:type="dxa"/>
            <w:vMerge w:val="continue"/>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p>
        </w:tc>
        <w:tc>
          <w:tcPr>
            <w:tcW w:w="4225" w:type="dxa"/>
            <w:gridSpan w:val="2"/>
            <w:tcBorders>
              <w:top w:val="single" w:color="auto" w:sz="4" w:space="0"/>
              <w:left w:val="single" w:color="auto" w:sz="4" w:space="0"/>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both"/>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22</w:t>
            </w:r>
            <w:r>
              <w:rPr>
                <w:rFonts w:hint="eastAsia" w:ascii="仿宋_GB2312" w:hAnsi="仿宋_GB2312" w:eastAsia="仿宋_GB2312" w:cs="仿宋_GB2312"/>
                <w:b w:val="0"/>
                <w:bCs w:val="0"/>
                <w:color w:val="000000"/>
                <w:spacing w:val="-8"/>
                <w:kern w:val="2"/>
                <w:sz w:val="24"/>
                <w:szCs w:val="24"/>
                <w:highlight w:val="none"/>
                <w:lang w:val="zh-CN" w:eastAsia="zh-CN" w:bidi="ar-SA"/>
              </w:rPr>
              <w:t>.能源</w:t>
            </w:r>
            <w:r>
              <w:rPr>
                <w:rFonts w:hint="eastAsia" w:ascii="仿宋_GB2312" w:hAnsi="仿宋_GB2312" w:eastAsia="仿宋_GB2312" w:cs="仿宋_GB2312"/>
                <w:b w:val="0"/>
                <w:bCs w:val="0"/>
                <w:color w:val="000000"/>
                <w:spacing w:val="-8"/>
                <w:kern w:val="2"/>
                <w:sz w:val="24"/>
                <w:szCs w:val="24"/>
                <w:highlight w:val="none"/>
                <w:lang w:val="en-US" w:eastAsia="zh-CN" w:bidi="ar-SA"/>
              </w:rPr>
              <w:t>综合生产能力（万吨标准煤）</w:t>
            </w:r>
          </w:p>
        </w:tc>
        <w:tc>
          <w:tcPr>
            <w:tcW w:w="712" w:type="dxa"/>
            <w:tcBorders>
              <w:top w:val="single" w:color="auto" w:sz="4" w:space="0"/>
              <w:left w:val="single" w:color="auto" w:sz="4" w:space="0"/>
              <w:bottom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23.37</w:t>
            </w:r>
          </w:p>
        </w:tc>
        <w:tc>
          <w:tcPr>
            <w:tcW w:w="763" w:type="dxa"/>
            <w:tcBorders>
              <w:top w:val="single" w:color="auto" w:sz="4" w:space="0"/>
              <w:left w:val="single" w:color="auto" w:sz="4" w:space="0"/>
              <w:bottom w:val="single" w:color="auto" w:sz="4" w:space="0"/>
            </w:tcBorders>
            <w:shd w:val="clear" w:color="auto" w:fill="FFFFFF"/>
            <w:noWrap w:val="0"/>
            <w:vAlign w:val="center"/>
          </w:tcPr>
          <w:p>
            <w:pPr>
              <w:jc w:val="center"/>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55.59</w:t>
            </w:r>
          </w:p>
        </w:tc>
        <w:tc>
          <w:tcPr>
            <w:tcW w:w="1100" w:type="dxa"/>
            <w:tcBorders>
              <w:top w:val="single" w:color="auto" w:sz="4" w:space="0"/>
              <w:left w:val="single" w:color="auto" w:sz="4" w:space="0"/>
              <w:bottom w:val="single" w:color="auto" w:sz="4" w:space="0"/>
            </w:tcBorders>
            <w:shd w:val="clear" w:color="auto" w:fill="FFFFFF"/>
            <w:noWrap w:val="0"/>
            <w:vAlign w:val="center"/>
          </w:tcPr>
          <w:p>
            <w:pPr>
              <w:jc w:val="center"/>
              <w:rPr>
                <w:rFonts w:hint="default"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w:t>
            </w:r>
          </w:p>
        </w:tc>
        <w:tc>
          <w:tcPr>
            <w:tcW w:w="94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val="0"/>
                <w:color w:val="000000"/>
                <w:spacing w:val="-8"/>
                <w:kern w:val="2"/>
                <w:sz w:val="24"/>
                <w:szCs w:val="24"/>
                <w:highlight w:val="none"/>
                <w:lang w:val="en-US" w:eastAsia="zh-CN" w:bidi="ar-SA"/>
              </w:rPr>
            </w:pPr>
            <w:r>
              <w:rPr>
                <w:rFonts w:hint="eastAsia" w:ascii="仿宋_GB2312" w:hAnsi="仿宋_GB2312" w:eastAsia="仿宋_GB2312" w:cs="仿宋_GB2312"/>
                <w:b w:val="0"/>
                <w:bCs w:val="0"/>
                <w:color w:val="000000"/>
                <w:spacing w:val="-8"/>
                <w:kern w:val="2"/>
                <w:sz w:val="24"/>
                <w:szCs w:val="24"/>
                <w:highlight w:val="none"/>
                <w:lang w:val="en-US" w:eastAsia="zh-CN" w:bidi="ar-SA"/>
              </w:rPr>
              <w:t>预期性</w:t>
            </w:r>
          </w:p>
        </w:tc>
      </w:tr>
    </w:tbl>
    <w:p>
      <w:pPr>
        <w:pStyle w:val="8"/>
        <w:keepNext w:val="0"/>
        <w:keepLines w:val="0"/>
        <w:pageBreakBefore w:val="0"/>
        <w:widowControl w:val="0"/>
        <w:kinsoku/>
        <w:wordWrap/>
        <w:overflowPunct/>
        <w:topLinePunct w:val="0"/>
        <w:bidi w:val="0"/>
        <w:spacing w:line="600" w:lineRule="exact"/>
        <w:rPr>
          <w:rFonts w:hint="eastAsia" w:ascii="仿宋_GB2312" w:hAnsi="仿宋_GB2312" w:eastAsia="仿宋_GB2312" w:cs="仿宋_GB2312"/>
          <w:highlight w:val="none"/>
        </w:rPr>
      </w:pPr>
      <w:r>
        <w:rPr>
          <w:rFonts w:hint="eastAsia" w:ascii="仿宋_GB2312" w:hAnsi="仿宋_GB2312" w:eastAsia="仿宋_GB2312" w:cs="仿宋_GB2312"/>
          <w:highlight w:val="none"/>
        </w:rPr>
        <w:t>注：标注为左右的可上下0.5个百分点</w:t>
      </w:r>
    </w:p>
    <w:p>
      <w:pPr>
        <w:keepNext w:val="0"/>
        <w:keepLines w:val="0"/>
        <w:pageBreakBefore w:val="0"/>
        <w:wordWrap/>
        <w:overflowPunct/>
        <w:topLinePunct w:val="0"/>
        <w:bidi w:val="0"/>
        <w:spacing w:line="600" w:lineRule="exact"/>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br w:type="page"/>
      </w:r>
    </w:p>
    <w:p>
      <w:pPr>
        <w:pStyle w:val="5"/>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600" w:lineRule="exact"/>
        <w:jc w:val="center"/>
        <w:textAlignment w:val="baseline"/>
        <w:outlineLvl w:val="0"/>
        <w:rPr>
          <w:rFonts w:hint="eastAsia" w:ascii="黑体" w:hAnsi="黑体" w:eastAsia="黑体" w:cs="黑体"/>
          <w:b/>
          <w:bCs/>
          <w:sz w:val="32"/>
          <w:szCs w:val="32"/>
          <w:highlight w:val="none"/>
          <w:lang w:val="en-US" w:eastAsia="zh-CN"/>
        </w:rPr>
      </w:pPr>
      <w:bookmarkStart w:id="73" w:name="_Toc19594"/>
      <w:r>
        <w:rPr>
          <w:rFonts w:hint="eastAsia" w:ascii="黑体" w:hAnsi="黑体" w:eastAsia="黑体" w:cs="黑体"/>
          <w:b/>
          <w:bCs/>
          <w:sz w:val="32"/>
          <w:szCs w:val="32"/>
          <w:highlight w:val="none"/>
          <w:lang w:val="en-US" w:eastAsia="zh-CN"/>
        </w:rPr>
        <w:t>第二章 深度融入京津冀，加快构建新发展格局</w:t>
      </w:r>
      <w:bookmarkEnd w:id="73"/>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充分把握雄商高铁通车的历史性机遇，以深度融入京津冀协同发展为引领，主动对接服务雄安新区建设，持续拓展跨区域合作空间，构建全方位、多层次、宽领域的开放合作新格局。</w:t>
      </w:r>
    </w:p>
    <w:p>
      <w:pPr>
        <w:pStyle w:val="14"/>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jc w:val="center"/>
        <w:textAlignment w:val="auto"/>
        <w:outlineLvl w:val="1"/>
        <w:rPr>
          <w:rFonts w:hint="eastAsia" w:ascii="宋体" w:hAnsi="宋体" w:eastAsia="宋体" w:cs="宋体"/>
          <w:b/>
          <w:bCs/>
          <w:snapToGrid w:val="0"/>
          <w:color w:val="000000"/>
          <w:kern w:val="0"/>
          <w:sz w:val="32"/>
          <w:szCs w:val="32"/>
          <w:highlight w:val="none"/>
          <w:lang w:val="en-US" w:eastAsia="zh-CN" w:bidi="ar-SA"/>
        </w:rPr>
      </w:pPr>
      <w:bookmarkStart w:id="74" w:name="_Toc32572"/>
      <w:r>
        <w:rPr>
          <w:rFonts w:hint="eastAsia" w:ascii="宋体" w:hAnsi="宋体" w:eastAsia="宋体" w:cs="宋体"/>
          <w:b/>
          <w:bCs/>
          <w:snapToGrid w:val="0"/>
          <w:color w:val="000000"/>
          <w:kern w:val="0"/>
          <w:sz w:val="32"/>
          <w:szCs w:val="32"/>
          <w:highlight w:val="none"/>
          <w:lang w:val="en-US" w:eastAsia="zh-CN" w:bidi="ar-SA"/>
        </w:rPr>
        <w:t>第一节  全力开启清河高铁时代</w:t>
      </w:r>
      <w:bookmarkEnd w:id="7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坚持邢台副中心城市定位，紧抓雄商高铁建设的历史机遇和战略机遇，坚持系统谋划、统筹推进高铁新城建设、产城人文融合、高端要素集聚，塑造区域发展新格局。</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全面推进高铁片区规划建设。</w:t>
      </w:r>
      <w:r>
        <w:rPr>
          <w:rFonts w:hint="eastAsia" w:ascii="仿宋_GB2312" w:hAnsi="仿宋_GB2312" w:eastAsia="仿宋_GB2312" w:cs="仿宋_GB2312"/>
          <w:snapToGrid w:val="0"/>
          <w:color w:val="000000"/>
          <w:kern w:val="0"/>
          <w:sz w:val="32"/>
          <w:szCs w:val="32"/>
          <w:highlight w:val="none"/>
          <w:lang w:val="en-US" w:eastAsia="zh-CN" w:bidi="ar-SA"/>
        </w:rPr>
        <w:t>紧抓雄商高铁建设的历史机遇和战略机遇，稳步推进高铁片区高质量建设，打造区域发展新引擎与城市门户新标杆。加快清河西站站房、站前广场及相关配套工程建设，构建连接经济开发区、中国羊绒之都商贸区、贝州故城遗址公园等重要功能区的快速路网，实现“高铁枢纽-城区-功能区块”高效联通。统筹推进客运枢纽、现代商贸、会展中心、文旅康养综合体等公共服务设施布局，推动交通集散与城市商务、商业、文化功能等有机融合，着力打造集综合交通枢纽、现代服务业集聚区和城市形象展示窗口于一体的区域发展新引擎。拓展高铁片区建设范围，高标准规划建设高铁新城，同步推进区域供水、排水、供电、供气、通信、5G网络等基础设施一体化建设，全面提升高铁新城的综合承载能力。</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推动产城人文深度融合。</w:t>
      </w:r>
      <w:r>
        <w:rPr>
          <w:rFonts w:hint="eastAsia" w:ascii="仿宋_GB2312" w:hAnsi="仿宋_GB2312" w:eastAsia="仿宋_GB2312" w:cs="仿宋_GB2312"/>
          <w:b w:val="0"/>
          <w:bCs w:val="0"/>
          <w:snapToGrid w:val="0"/>
          <w:color w:val="auto"/>
          <w:kern w:val="0"/>
          <w:sz w:val="32"/>
          <w:szCs w:val="32"/>
          <w:highlight w:val="none"/>
          <w:lang w:val="en-US" w:eastAsia="zh-CN" w:bidi="ar-SA"/>
        </w:rPr>
        <w:t>充分发挥高铁枢纽对人流、物流等的辐射带动作用，系统推进产</w:t>
      </w:r>
      <w:r>
        <w:rPr>
          <w:rFonts w:hint="eastAsia" w:ascii="仿宋_GB2312" w:hAnsi="仿宋_GB2312" w:eastAsia="仿宋_GB2312" w:cs="仿宋_GB2312"/>
          <w:snapToGrid w:val="0"/>
          <w:color w:val="000000"/>
          <w:kern w:val="0"/>
          <w:sz w:val="32"/>
          <w:szCs w:val="32"/>
          <w:highlight w:val="none"/>
          <w:lang w:val="en-US" w:eastAsia="zh-CN" w:bidi="ar-SA"/>
        </w:rPr>
        <w:t>业、城市、文化、生态协同发展。整合清河产业资源、历史文化资源与生态资源，重点打造“高铁+文旅”特色发展模式。重点开发以特色产业观光游、时尚购物体验游、历史文化研学游为核心内容的主题旅游产品，串联形成“羊绒小镇+”系列精品旅游线路，构建集产业展示、文化体验、休闲购物于一体的沉浸式文旅消费新场景。着力推动产业园区与城市功能区间协同发展，形成生产、生活、服务功能相互支撑的空间布局。</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构建高端要素集聚高地。</w:t>
      </w:r>
      <w:r>
        <w:rPr>
          <w:rFonts w:hint="eastAsia" w:ascii="仿宋_GB2312" w:hAnsi="仿宋_GB2312" w:eastAsia="仿宋_GB2312" w:cs="仿宋_GB2312"/>
          <w:snapToGrid w:val="0"/>
          <w:color w:val="000000"/>
          <w:kern w:val="0"/>
          <w:sz w:val="32"/>
          <w:szCs w:val="32"/>
          <w:highlight w:val="none"/>
          <w:lang w:val="en-US" w:eastAsia="zh-CN" w:bidi="ar-SA"/>
        </w:rPr>
        <w:t>聚焦羊绒时尚设计、</w:t>
      </w:r>
      <w:r>
        <w:rPr>
          <w:rFonts w:hint="eastAsia" w:ascii="仿宋_GB2312" w:hAnsi="仿宋_GB2312" w:eastAsia="仿宋_GB2312" w:cs="仿宋_GB2312"/>
          <w:snapToGrid w:val="0"/>
          <w:color w:val="auto"/>
          <w:kern w:val="0"/>
          <w:sz w:val="32"/>
          <w:szCs w:val="32"/>
          <w:highlight w:val="none"/>
          <w:lang w:val="en-US" w:eastAsia="zh-CN" w:bidi="ar-SA"/>
        </w:rPr>
        <w:t>新能源汽车零部件研发制造</w:t>
      </w:r>
      <w:r>
        <w:rPr>
          <w:rFonts w:hint="eastAsia" w:ascii="仿宋_GB2312" w:hAnsi="仿宋_GB2312" w:eastAsia="仿宋_GB2312" w:cs="仿宋_GB2312"/>
          <w:snapToGrid w:val="0"/>
          <w:color w:val="000000"/>
          <w:kern w:val="0"/>
          <w:sz w:val="32"/>
          <w:szCs w:val="32"/>
          <w:highlight w:val="none"/>
          <w:lang w:val="en-US" w:eastAsia="zh-CN" w:bidi="ar-SA"/>
        </w:rPr>
        <w:t>等县域主导与战略性新兴产业发展需求，依托高铁高效链接优势，面向京津、长三角、珠三角等人才富集区域，精准引进高端技术人才、经营管理人才及创新团队。充分发挥河北省羊绒产业技术研究院、清河汽车技术研究院等创新平台作用，深化与高校、科研院所合作，推动人才链、创新链与产业链精准深度融合。持续完善覆盖人才引进、创业扶持、成果转化、生活保障的全链条服务体系，营造有利于创新创业的一流生态，确保高端人才引得进、留得住、用得好。</w:t>
      </w:r>
    </w:p>
    <w:p>
      <w:pPr>
        <w:pStyle w:val="14"/>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jc w:val="center"/>
        <w:textAlignment w:val="auto"/>
        <w:outlineLvl w:val="1"/>
        <w:rPr>
          <w:rFonts w:hint="default" w:ascii="宋体" w:hAnsi="宋体" w:eastAsia="宋体" w:cs="宋体"/>
          <w:b/>
          <w:bCs/>
          <w:snapToGrid w:val="0"/>
          <w:color w:val="000000"/>
          <w:kern w:val="0"/>
          <w:sz w:val="32"/>
          <w:szCs w:val="32"/>
          <w:highlight w:val="none"/>
          <w:lang w:val="en-US" w:eastAsia="zh-CN" w:bidi="ar-SA"/>
        </w:rPr>
      </w:pPr>
      <w:bookmarkStart w:id="75" w:name="_Toc10438"/>
      <w:r>
        <w:rPr>
          <w:rFonts w:hint="eastAsia" w:ascii="宋体" w:hAnsi="宋体" w:eastAsia="宋体" w:cs="宋体"/>
          <w:b/>
          <w:bCs/>
          <w:snapToGrid w:val="0"/>
          <w:color w:val="000000"/>
          <w:kern w:val="0"/>
          <w:sz w:val="32"/>
          <w:szCs w:val="32"/>
          <w:highlight w:val="none"/>
          <w:lang w:val="en-US" w:eastAsia="zh-CN" w:bidi="ar-SA"/>
        </w:rPr>
        <w:t xml:space="preserve">第二节  </w:t>
      </w:r>
      <w:r>
        <w:rPr>
          <w:rFonts w:hint="default" w:ascii="宋体" w:hAnsi="宋体" w:eastAsia="宋体" w:cs="宋体"/>
          <w:b/>
          <w:bCs/>
          <w:snapToGrid w:val="0"/>
          <w:color w:val="000000"/>
          <w:kern w:val="0"/>
          <w:sz w:val="32"/>
          <w:szCs w:val="32"/>
          <w:highlight w:val="none"/>
          <w:lang w:val="en-US" w:eastAsia="zh-CN" w:bidi="ar-SA"/>
        </w:rPr>
        <w:t>深度对接京津雄</w:t>
      </w:r>
      <w:bookmarkEnd w:id="75"/>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坚持重点突破、深度融合，持续深化与京津雄的对接合作，加快公共服务设施共建共享，推动重点领域协同发展实现新跨越。</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深化京津产业协同创新。</w:t>
      </w:r>
      <w:r>
        <w:rPr>
          <w:rFonts w:hint="eastAsia" w:ascii="仿宋_GB2312" w:hAnsi="仿宋_GB2312" w:eastAsia="仿宋_GB2312" w:cs="仿宋_GB2312"/>
          <w:snapToGrid w:val="0"/>
          <w:color w:val="000000"/>
          <w:kern w:val="0"/>
          <w:sz w:val="32"/>
          <w:szCs w:val="32"/>
          <w:highlight w:val="none"/>
          <w:lang w:val="en-US" w:eastAsia="zh-CN" w:bidi="ar-SA"/>
        </w:rPr>
        <w:t>紧抓京津冀协同发展战略机遇，主动融入区域协同创新体系，系统构建“京津研发、清河转化”高效协同机制。聚焦羊绒纺纱新工艺、纺织新材料、绿色染整技术、新能源汽车零部件研发等重点领域，积极对接京津高校、国家级科研院所及行业领军企业，共建联合研发中心和中试熟化基地。实施靶向人才引进计划，重点引进关键技术领军人才与高层次创新创业团队。借助京津创新资源，积极发展新材料、新能源、数字经济等新兴产业，促进本地产业转型升级。定期举办产业链精准招商对接活动，鼓励本地骨干企业以合资合作、技术入股、建立供应链联盟等形式，深度融入京津高端产业生态，承接科技成果转化和先进制造环节，推动清河产业向价值链中高端迈进。</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FF"/>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主动对接服务雄安新区建设。</w:t>
      </w:r>
      <w:r>
        <w:rPr>
          <w:rFonts w:hint="eastAsia" w:ascii="仿宋_GB2312" w:hAnsi="仿宋_GB2312" w:eastAsia="仿宋_GB2312" w:cs="仿宋_GB2312"/>
          <w:snapToGrid w:val="0"/>
          <w:color w:val="000000"/>
          <w:kern w:val="0"/>
          <w:sz w:val="32"/>
          <w:szCs w:val="32"/>
          <w:highlight w:val="none"/>
          <w:lang w:val="en-US" w:eastAsia="zh-CN" w:bidi="ar-SA"/>
        </w:rPr>
        <w:t>紧扣雄安新区建设发展需求，建立健全常态化对接机制，组建专项服务团队，深入开展产业需求研究和标准体系对接，精准挖掘产业协同潜力。依托雄商高铁优化区域物流网络，重点聚焦绿色建筑、智能交通等领域，主动对接雄安配套需求，推动清河企业融入供应链体系，打造服务雄安建设的优质供应链基地。积极对接“雄安未来之城场景汇”科技成果转化平台，争取一批适合在清河产业化落地的优质项目。</w:t>
      </w:r>
      <w:r>
        <w:rPr>
          <w:rFonts w:hint="eastAsia" w:ascii="仿宋_GB2312" w:hAnsi="仿宋_GB2312" w:eastAsia="仿宋_GB2312" w:cs="仿宋_GB2312"/>
          <w:snapToGrid w:val="0"/>
          <w:color w:val="auto"/>
          <w:kern w:val="0"/>
          <w:sz w:val="32"/>
          <w:szCs w:val="32"/>
          <w:highlight w:val="none"/>
          <w:lang w:val="en-US" w:eastAsia="zh-CN" w:bidi="ar-SA"/>
        </w:rPr>
        <w:t>探索“雄安设计+清河制造”“雄安需求+清河配套”等协作模式，主动承接雄安新区科技创新成果的外溢转化和配套产业转移。</w:t>
      </w:r>
      <w:r>
        <w:rPr>
          <w:rFonts w:hint="eastAsia" w:ascii="仿宋_GB2312" w:hAnsi="仿宋_GB2312" w:eastAsia="仿宋_GB2312" w:cs="仿宋_GB2312"/>
          <w:snapToGrid w:val="0"/>
          <w:color w:val="000000"/>
          <w:kern w:val="0"/>
          <w:sz w:val="32"/>
          <w:szCs w:val="32"/>
          <w:highlight w:val="none"/>
          <w:lang w:val="en-US" w:eastAsia="zh-CN" w:bidi="ar-SA"/>
        </w:rPr>
        <w:t>持续深化在科技协同创新、人才联合培养、标准共建共享等合作，不断优化项目落地全周期服务体系。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highlight w:val="none"/>
          <w:lang w:val="en-US" w:eastAsia="zh-CN"/>
        </w:rPr>
      </w:pPr>
      <w:r>
        <w:rPr>
          <w:rFonts w:hint="eastAsia" w:ascii="仿宋_GB2312" w:hAnsi="仿宋_GB2312" w:eastAsia="仿宋_GB2312" w:cs="仿宋_GB2312"/>
          <w:b/>
          <w:bCs/>
          <w:snapToGrid w:val="0"/>
          <w:color w:val="000000"/>
          <w:kern w:val="0"/>
          <w:sz w:val="32"/>
          <w:szCs w:val="32"/>
          <w:highlight w:val="none"/>
          <w:lang w:val="en-US" w:eastAsia="zh-CN" w:bidi="ar-SA"/>
        </w:rPr>
        <w:t>深化区域协同发展。</w:t>
      </w:r>
      <w:r>
        <w:rPr>
          <w:rFonts w:hint="eastAsia" w:ascii="仿宋_GB2312" w:hAnsi="仿宋_GB2312" w:eastAsia="仿宋_GB2312" w:cs="仿宋_GB2312"/>
          <w:snapToGrid w:val="0"/>
          <w:color w:val="000000"/>
          <w:kern w:val="0"/>
          <w:sz w:val="32"/>
          <w:szCs w:val="32"/>
          <w:highlight w:val="none"/>
          <w:lang w:val="en-US" w:eastAsia="zh-CN" w:bidi="ar-SA"/>
        </w:rPr>
        <w:t>积极融入石家庄都市圈，推动羊绒、汽车及零部件等特色产业与都市圈主导产业配套协作，深度接入区域创新网络与物流枢纽体系，实现交通互联、产业互补、资源共享。加强与衡水市故城县、饶阳县、深州市等周边县市协同联动，聚焦特色农产品开发、文旅资源整合等重点领域，共建产业协作平台与快速物流体系，打造优势互补、协同发展的县域共同体。推动与山东临清、武城等毗邻县市的跨省协作，协同开展大运河生态保护与综合治理，联合开发运河文化旅游资源，共建区域性商贸物流节点，推动形成基础设施互联互通、生态环境共保联治、产业发展协同协作的区域发展新格局。</w:t>
      </w:r>
    </w:p>
    <w:p>
      <w:pPr>
        <w:pStyle w:val="14"/>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jc w:val="center"/>
        <w:textAlignment w:val="auto"/>
        <w:outlineLvl w:val="1"/>
        <w:rPr>
          <w:rFonts w:hint="default" w:ascii="宋体" w:hAnsi="宋体" w:eastAsia="宋体" w:cs="宋体"/>
          <w:b/>
          <w:bCs/>
          <w:snapToGrid w:val="0"/>
          <w:color w:val="000000"/>
          <w:kern w:val="0"/>
          <w:sz w:val="32"/>
          <w:szCs w:val="32"/>
          <w:highlight w:val="none"/>
          <w:lang w:val="en-US" w:eastAsia="zh-CN" w:bidi="ar-SA"/>
        </w:rPr>
      </w:pPr>
      <w:bookmarkStart w:id="76" w:name="_Toc31098"/>
      <w:r>
        <w:rPr>
          <w:rFonts w:hint="eastAsia" w:ascii="宋体" w:hAnsi="宋体" w:eastAsia="宋体" w:cs="宋体"/>
          <w:b/>
          <w:bCs/>
          <w:snapToGrid w:val="0"/>
          <w:color w:val="000000"/>
          <w:kern w:val="0"/>
          <w:sz w:val="32"/>
          <w:szCs w:val="32"/>
          <w:highlight w:val="none"/>
          <w:lang w:val="en-US" w:eastAsia="zh-CN" w:bidi="ar-SA"/>
        </w:rPr>
        <w:t xml:space="preserve">第三节  </w:t>
      </w:r>
      <w:r>
        <w:rPr>
          <w:rFonts w:hint="default" w:ascii="宋体" w:hAnsi="宋体" w:eastAsia="宋体" w:cs="宋体"/>
          <w:b/>
          <w:bCs/>
          <w:snapToGrid w:val="0"/>
          <w:color w:val="000000"/>
          <w:kern w:val="0"/>
          <w:sz w:val="32"/>
          <w:szCs w:val="32"/>
          <w:highlight w:val="none"/>
          <w:lang w:val="en-US" w:eastAsia="zh-CN" w:bidi="ar-SA"/>
        </w:rPr>
        <w:t>拓展与国内先进地区合作</w:t>
      </w:r>
      <w:bookmarkEnd w:id="76"/>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聚焦长三角、珠三角、成渝等重点区域，精准对接优质资源，以产业合作为核心、以协同发展为路径、以招商引智为抓手，构建多层次、宽领域的跨区域合作新格局。</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精准对接先进产业资源。</w:t>
      </w:r>
      <w:r>
        <w:rPr>
          <w:rFonts w:hint="eastAsia" w:ascii="仿宋_GB2312" w:hAnsi="仿宋_GB2312" w:eastAsia="仿宋_GB2312" w:cs="仿宋_GB2312"/>
          <w:snapToGrid w:val="0"/>
          <w:color w:val="000000"/>
          <w:kern w:val="0"/>
          <w:sz w:val="32"/>
          <w:szCs w:val="32"/>
          <w:highlight w:val="none"/>
          <w:lang w:val="en-US" w:eastAsia="zh-CN" w:bidi="ar-SA"/>
        </w:rPr>
        <w:t>聚焦羊绒、汽车及零部件等主导产业，主动对接长三角、珠三角、成渝等重点区域的先进企业和创新资源，建立常态化合作对接机制。支持企业在先进地区设立研发设计中心与品牌体验店，吸引高端人才、集聚技术资源，提升产品创新力与品牌影响力。积极承接先进地区在高端制造、研发设计、供应链管理、品牌运营等环节的产业合作与转移，推动本地企业与深圳、广州、杭州等重点城市开展技术协作、市场联动与平台共建，加快主导产业技术迭代与能级跃升，进一步增强产业集群竞争力。</w:t>
      </w:r>
    </w:p>
    <w:p>
      <w:pPr>
        <w:pStyle w:val="5"/>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构建长效协作生态。</w:t>
      </w:r>
      <w:r>
        <w:rPr>
          <w:rFonts w:hint="eastAsia" w:ascii="仿宋_GB2312" w:hAnsi="仿宋_GB2312" w:eastAsia="仿宋_GB2312" w:cs="仿宋_GB2312"/>
          <w:snapToGrid w:val="0"/>
          <w:color w:val="000000"/>
          <w:kern w:val="0"/>
          <w:sz w:val="32"/>
          <w:szCs w:val="32"/>
          <w:highlight w:val="none"/>
          <w:lang w:val="en-US" w:eastAsia="zh-CN" w:bidi="ar-SA"/>
        </w:rPr>
        <w:t>依托清河产业基础与特色优势，推动与先进地区共建产业协作平台与创新联合体，深化在技术研发、市场拓展、金融服务等方面</w:t>
      </w:r>
      <w:r>
        <w:rPr>
          <w:rFonts w:hint="eastAsia" w:ascii="仿宋_GB2312" w:hAnsi="仿宋_GB2312" w:eastAsia="仿宋_GB2312" w:cs="仿宋_GB2312"/>
          <w:snapToGrid w:val="0"/>
          <w:color w:val="auto"/>
          <w:kern w:val="0"/>
          <w:sz w:val="32"/>
          <w:szCs w:val="32"/>
          <w:highlight w:val="none"/>
          <w:lang w:val="en-US" w:eastAsia="zh-CN" w:bidi="ar-SA"/>
        </w:rPr>
        <w:t>的合作</w:t>
      </w:r>
      <w:r>
        <w:rPr>
          <w:rFonts w:hint="eastAsia" w:ascii="仿宋_GB2312" w:hAnsi="仿宋_GB2312" w:eastAsia="仿宋_GB2312" w:cs="仿宋_GB2312"/>
          <w:snapToGrid w:val="0"/>
          <w:color w:val="000000"/>
          <w:kern w:val="0"/>
          <w:sz w:val="32"/>
          <w:szCs w:val="32"/>
          <w:highlight w:val="none"/>
          <w:lang w:val="en-US" w:eastAsia="zh-CN" w:bidi="ar-SA"/>
        </w:rPr>
        <w:t>。定期举办产业对接、专题研讨、招商推介等活动，搭建常态化交流平台。鼓励企业与高校、科研机构、行业协会开展深度合作，推动产业链、创新链、人才链融合发展，逐步形成优势互补、联动发展的跨区域产业生态，为清河县高质量发展注入持续动力。</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创新招商引资长效机制。</w:t>
      </w:r>
      <w:r>
        <w:rPr>
          <w:rFonts w:hint="eastAsia" w:ascii="仿宋_GB2312" w:hAnsi="仿宋_GB2312" w:eastAsia="仿宋_GB2312" w:cs="仿宋_GB2312"/>
          <w:snapToGrid w:val="0"/>
          <w:color w:val="000000"/>
          <w:kern w:val="0"/>
          <w:sz w:val="32"/>
          <w:szCs w:val="32"/>
          <w:highlight w:val="none"/>
          <w:lang w:val="en-US" w:eastAsia="zh-CN" w:bidi="ar-SA"/>
        </w:rPr>
        <w:t>持续推进联合招商、节会招商、共享招商、规划招商、产业链招商、以商招商、大数据招商等多途径招商模式，构建线上线下联动、内外资源协同的立体化招商网络。积极探索“政策+人才+技术+载体+资本+服务”六位一体招商机制，推动人才、科技、资本等创新要素向清河集聚。建立健全“招商项目全生命周期服务体系”，设立招商服务专班，对重点招商项目实行一对一跟踪服务，及时协调解决项目推进过程中遇到的土地、规划、环评、融资等问题。完善土地、能源、人才等要素动态保障机制，优先支持重大招商项目，全力推动项目快落地、早见效。</w:t>
      </w:r>
    </w:p>
    <w:p>
      <w:pPr>
        <w:pStyle w:val="14"/>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jc w:val="center"/>
        <w:textAlignment w:val="auto"/>
        <w:outlineLvl w:val="1"/>
        <w:rPr>
          <w:rFonts w:hint="default" w:ascii="宋体" w:hAnsi="宋体" w:eastAsia="宋体" w:cs="宋体"/>
          <w:b/>
          <w:bCs/>
          <w:snapToGrid w:val="0"/>
          <w:color w:val="000000"/>
          <w:kern w:val="0"/>
          <w:sz w:val="32"/>
          <w:szCs w:val="32"/>
          <w:highlight w:val="none"/>
          <w:lang w:val="en-US" w:eastAsia="zh-CN" w:bidi="ar-SA"/>
        </w:rPr>
      </w:pPr>
      <w:bookmarkStart w:id="77" w:name="_Toc10452"/>
      <w:r>
        <w:rPr>
          <w:rFonts w:hint="eastAsia" w:ascii="宋体" w:hAnsi="宋体" w:eastAsia="宋体" w:cs="宋体"/>
          <w:b/>
          <w:bCs/>
          <w:snapToGrid w:val="0"/>
          <w:color w:val="000000"/>
          <w:kern w:val="0"/>
          <w:sz w:val="32"/>
          <w:szCs w:val="32"/>
          <w:highlight w:val="none"/>
          <w:lang w:val="en-US" w:eastAsia="zh-CN" w:bidi="ar-SA"/>
        </w:rPr>
        <w:t>第四节  开拓对外开放新空间</w:t>
      </w:r>
      <w:bookmarkEnd w:id="77"/>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实施更大范围、更宽领域、更深层次对外开放，巩固提升开放型经济发展新优势。</w:t>
      </w:r>
      <w:r>
        <w:rPr>
          <w:rFonts w:hint="default" w:ascii="仿宋_GB2312" w:hAnsi="仿宋_GB2312" w:eastAsia="仿宋_GB2312" w:cs="仿宋_GB2312"/>
          <w:snapToGrid w:val="0"/>
          <w:color w:val="000000"/>
          <w:kern w:val="0"/>
          <w:sz w:val="32"/>
          <w:szCs w:val="32"/>
          <w:highlight w:val="none"/>
          <w:lang w:val="en-US" w:eastAsia="zh-CN" w:bidi="ar-SA"/>
        </w:rPr>
        <w:t>力争到“十五五”末，全县进出口总额达到56.36亿元。</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持续开拓外贸市场。</w:t>
      </w:r>
      <w:r>
        <w:rPr>
          <w:rFonts w:hint="eastAsia" w:ascii="仿宋_GB2312" w:hAnsi="仿宋_GB2312" w:eastAsia="仿宋_GB2312" w:cs="仿宋_GB2312"/>
          <w:snapToGrid w:val="0"/>
          <w:color w:val="000000"/>
          <w:kern w:val="0"/>
          <w:sz w:val="32"/>
          <w:szCs w:val="32"/>
          <w:highlight w:val="none"/>
          <w:lang w:val="en-US" w:eastAsia="zh-CN" w:bidi="ar-SA"/>
        </w:rPr>
        <w:t>支持宇腾、中盛汽车、浩丽、中航上大、维力斯等龙头企业深化与欧美、日韩、港澳台等地区的长期合作，通过产品定制化和品质升级等举措巩固核心市场份额。积极开拓“一带一路”沿线市场，组织企业参加中东欧博览会、非洲贸易展等区域展会，重点开发</w:t>
      </w:r>
      <w:r>
        <w:rPr>
          <w:rFonts w:hint="eastAsia" w:ascii="仿宋_GB2312" w:hAnsi="仿宋_GB2312" w:eastAsia="仿宋_GB2312" w:cs="仿宋_GB2312"/>
          <w:snapToGrid w:val="0"/>
          <w:color w:val="auto"/>
          <w:kern w:val="0"/>
          <w:sz w:val="32"/>
          <w:szCs w:val="32"/>
          <w:highlight w:val="none"/>
          <w:lang w:val="en-US" w:eastAsia="zh-CN" w:bidi="ar-SA"/>
        </w:rPr>
        <w:t>东欧、中东、拉美、非洲等新兴市场</w:t>
      </w:r>
      <w:r>
        <w:rPr>
          <w:rFonts w:hint="eastAsia" w:ascii="仿宋_GB2312" w:hAnsi="仿宋_GB2312" w:eastAsia="仿宋_GB2312" w:cs="仿宋_GB2312"/>
          <w:snapToGrid w:val="0"/>
          <w:color w:val="000000"/>
          <w:kern w:val="0"/>
          <w:sz w:val="32"/>
          <w:szCs w:val="32"/>
          <w:highlight w:val="none"/>
          <w:lang w:val="en-US" w:eastAsia="zh-CN" w:bidi="ar-SA"/>
        </w:rPr>
        <w:t>。组建外贸服务中心，支持企业运用线上展会、跨境电商等渠道拓展业务。鼓励宇腾羊绒、华意机械等龙头企业在重点市场布局海外仓和售后服务点，不断提升和扩大清河县特色产品的国际市场份额。</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default"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优化外贸结构。</w:t>
      </w:r>
      <w:r>
        <w:rPr>
          <w:rFonts w:hint="eastAsia" w:ascii="仿宋_GB2312" w:hAnsi="仿宋_GB2312" w:eastAsia="仿宋_GB2312" w:cs="仿宋_GB2312"/>
          <w:snapToGrid w:val="0"/>
          <w:color w:val="000000"/>
          <w:kern w:val="0"/>
          <w:sz w:val="32"/>
          <w:szCs w:val="32"/>
          <w:highlight w:val="none"/>
          <w:lang w:val="en-US" w:eastAsia="zh-CN" w:bidi="ar-SA"/>
        </w:rPr>
        <w:t>积极推动羊绒、汽车及零部件、合金材料再生利用等传统产业向全球价值链高端跃升，提升产品国际竞争力和出口份额。鼓励</w:t>
      </w:r>
      <w:r>
        <w:rPr>
          <w:rFonts w:hint="default" w:ascii="仿宋_GB2312" w:hAnsi="仿宋_GB2312" w:eastAsia="仿宋_GB2312" w:cs="仿宋_GB2312"/>
          <w:snapToGrid w:val="0"/>
          <w:color w:val="000000"/>
          <w:kern w:val="0"/>
          <w:sz w:val="32"/>
          <w:szCs w:val="32"/>
          <w:highlight w:val="none"/>
          <w:lang w:val="en-US" w:eastAsia="zh-CN" w:bidi="ar-SA"/>
        </w:rPr>
        <w:t>企业扩大一般贸易规模，加大自主创新力度，</w:t>
      </w:r>
      <w:r>
        <w:rPr>
          <w:rFonts w:hint="eastAsia" w:ascii="仿宋_GB2312" w:hAnsi="仿宋_GB2312" w:eastAsia="仿宋_GB2312" w:cs="仿宋_GB2312"/>
          <w:snapToGrid w:val="0"/>
          <w:color w:val="000000"/>
          <w:kern w:val="0"/>
          <w:sz w:val="32"/>
          <w:szCs w:val="32"/>
          <w:highlight w:val="none"/>
          <w:lang w:val="en-US" w:eastAsia="zh-CN" w:bidi="ar-SA"/>
        </w:rPr>
        <w:t>培育</w:t>
      </w:r>
      <w:r>
        <w:rPr>
          <w:rFonts w:hint="default" w:ascii="仿宋_GB2312" w:hAnsi="仿宋_GB2312" w:eastAsia="仿宋_GB2312" w:cs="仿宋_GB2312"/>
          <w:snapToGrid w:val="0"/>
          <w:color w:val="000000"/>
          <w:kern w:val="0"/>
          <w:sz w:val="32"/>
          <w:szCs w:val="32"/>
          <w:highlight w:val="none"/>
          <w:lang w:val="en-US" w:eastAsia="zh-CN" w:bidi="ar-SA"/>
        </w:rPr>
        <w:t>更多拥有自主知识产权的高新技术产品走向国际市场，</w:t>
      </w:r>
      <w:r>
        <w:rPr>
          <w:rFonts w:hint="eastAsia" w:ascii="仿宋_GB2312" w:hAnsi="仿宋_GB2312" w:eastAsia="仿宋_GB2312" w:cs="仿宋_GB2312"/>
          <w:snapToGrid w:val="0"/>
          <w:color w:val="000000"/>
          <w:kern w:val="0"/>
          <w:sz w:val="32"/>
          <w:szCs w:val="32"/>
          <w:highlight w:val="none"/>
          <w:lang w:val="en-US" w:eastAsia="zh-CN" w:bidi="ar-SA"/>
        </w:rPr>
        <w:t>逐步</w:t>
      </w:r>
      <w:r>
        <w:rPr>
          <w:rFonts w:hint="default" w:ascii="仿宋_GB2312" w:hAnsi="仿宋_GB2312" w:eastAsia="仿宋_GB2312" w:cs="仿宋_GB2312"/>
          <w:snapToGrid w:val="0"/>
          <w:color w:val="000000"/>
          <w:kern w:val="0"/>
          <w:sz w:val="32"/>
          <w:szCs w:val="32"/>
          <w:highlight w:val="none"/>
          <w:lang w:val="en-US" w:eastAsia="zh-CN" w:bidi="ar-SA"/>
        </w:rPr>
        <w:t>优化出口产品结构</w:t>
      </w:r>
      <w:r>
        <w:rPr>
          <w:rFonts w:hint="eastAsia" w:ascii="仿宋_GB2312" w:hAnsi="仿宋_GB2312" w:eastAsia="仿宋_GB2312" w:cs="仿宋_GB2312"/>
          <w:snapToGrid w:val="0"/>
          <w:color w:val="000000"/>
          <w:kern w:val="0"/>
          <w:sz w:val="32"/>
          <w:szCs w:val="32"/>
          <w:highlight w:val="none"/>
          <w:lang w:val="en-US" w:eastAsia="zh-CN" w:bidi="ar-SA"/>
        </w:rPr>
        <w:t>。积极发展数字贸易，大力吸引国内外知名服务贸易企业和外包企业落户，积极扩大先进技术、设备和急需原材料进口，促进进出口贸易均衡发展，</w:t>
      </w:r>
      <w:r>
        <w:rPr>
          <w:rFonts w:hint="default" w:ascii="仿宋_GB2312" w:hAnsi="仿宋_GB2312" w:eastAsia="仿宋_GB2312" w:cs="仿宋_GB2312"/>
          <w:snapToGrid w:val="0"/>
          <w:color w:val="000000"/>
          <w:kern w:val="0"/>
          <w:sz w:val="32"/>
          <w:szCs w:val="32"/>
          <w:highlight w:val="none"/>
          <w:lang w:val="en-US" w:eastAsia="zh-CN" w:bidi="ar-SA"/>
        </w:rPr>
        <w:t>为</w:t>
      </w:r>
      <w:r>
        <w:rPr>
          <w:rFonts w:hint="eastAsia" w:ascii="仿宋_GB2312" w:hAnsi="仿宋_GB2312" w:eastAsia="仿宋_GB2312" w:cs="仿宋_GB2312"/>
          <w:snapToGrid w:val="0"/>
          <w:color w:val="000000"/>
          <w:kern w:val="0"/>
          <w:sz w:val="32"/>
          <w:szCs w:val="32"/>
          <w:highlight w:val="none"/>
          <w:lang w:val="en-US" w:eastAsia="zh-CN" w:bidi="ar-SA"/>
        </w:rPr>
        <w:t>清河</w:t>
      </w:r>
      <w:r>
        <w:rPr>
          <w:rFonts w:hint="default" w:ascii="仿宋_GB2312" w:hAnsi="仿宋_GB2312" w:eastAsia="仿宋_GB2312" w:cs="仿宋_GB2312"/>
          <w:snapToGrid w:val="0"/>
          <w:color w:val="000000"/>
          <w:kern w:val="0"/>
          <w:sz w:val="32"/>
          <w:szCs w:val="32"/>
          <w:highlight w:val="none"/>
          <w:lang w:val="en-US" w:eastAsia="zh-CN" w:bidi="ar-SA"/>
        </w:rPr>
        <w:t>外贸高质量发展提供</w:t>
      </w:r>
      <w:r>
        <w:rPr>
          <w:rFonts w:hint="eastAsia" w:ascii="仿宋_GB2312" w:hAnsi="仿宋_GB2312" w:eastAsia="仿宋_GB2312" w:cs="仿宋_GB2312"/>
          <w:snapToGrid w:val="0"/>
          <w:color w:val="000000"/>
          <w:kern w:val="0"/>
          <w:sz w:val="32"/>
          <w:szCs w:val="32"/>
          <w:highlight w:val="none"/>
          <w:lang w:val="en-US" w:eastAsia="zh-CN" w:bidi="ar-SA"/>
        </w:rPr>
        <w:t>新动能</w:t>
      </w:r>
      <w:r>
        <w:rPr>
          <w:rFonts w:hint="default" w:ascii="仿宋_GB2312" w:hAnsi="仿宋_GB2312" w:eastAsia="仿宋_GB2312" w:cs="仿宋_GB2312"/>
          <w:snapToGrid w:val="0"/>
          <w:color w:val="000000"/>
          <w:kern w:val="0"/>
          <w:sz w:val="32"/>
          <w:szCs w:val="32"/>
          <w:highlight w:val="none"/>
          <w:lang w:val="en-US" w:eastAsia="zh-CN" w:bidi="ar-SA"/>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完善出口服务支撑体系。</w:t>
      </w:r>
      <w:r>
        <w:rPr>
          <w:rFonts w:hint="eastAsia" w:ascii="仿宋_GB2312" w:hAnsi="仿宋_GB2312" w:eastAsia="仿宋_GB2312" w:cs="仿宋_GB2312"/>
          <w:snapToGrid w:val="0"/>
          <w:color w:val="000000"/>
          <w:kern w:val="0"/>
          <w:sz w:val="32"/>
          <w:szCs w:val="32"/>
          <w:highlight w:val="none"/>
          <w:lang w:val="en-US" w:eastAsia="zh-CN" w:bidi="ar-SA"/>
        </w:rPr>
        <w:t>实施品牌国际化战略，依托广交会、东盟博览会等国际展会平台，提升“清河羊绒”“清河汽配”的全球知名度。加大出口信用保险补贴、专项资金扶持等力度，倾斜支持高潜力出口企业。优化涉外部门协作机制，建立“问题直通、快速响应”服务模式，解决企业通关、结算等痛点。鼓励龙头企业开展国际认证、建设海外营销网络，支持企业争创省级、国家级名牌产品。定期组织外贸专题培训，邀请国内外知名专家，为企业提供涵盖政策解读、品牌建设与创新实践的系统指导，全面提升企业国际竞争力。</w:t>
      </w:r>
    </w:p>
    <w:p>
      <w:pPr>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br w:type="page"/>
      </w:r>
    </w:p>
    <w:p>
      <w:pPr>
        <w:pStyle w:val="5"/>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600" w:lineRule="exact"/>
        <w:jc w:val="center"/>
        <w:textAlignment w:val="baseline"/>
        <w:outlineLvl w:val="0"/>
        <w:rPr>
          <w:rFonts w:hint="eastAsia" w:ascii="黑体" w:hAnsi="黑体" w:eastAsia="黑体" w:cs="黑体"/>
          <w:b/>
          <w:bCs/>
          <w:sz w:val="32"/>
          <w:szCs w:val="32"/>
          <w:highlight w:val="none"/>
          <w:lang w:val="en-US" w:eastAsia="zh-CN"/>
        </w:rPr>
      </w:pPr>
      <w:bookmarkStart w:id="78" w:name="_Toc23062"/>
      <w:bookmarkStart w:id="79" w:name="_Toc22245"/>
      <w:r>
        <w:rPr>
          <w:rFonts w:hint="eastAsia" w:ascii="黑体" w:hAnsi="黑体" w:eastAsia="黑体" w:cs="黑体"/>
          <w:b/>
          <w:bCs/>
          <w:sz w:val="32"/>
          <w:szCs w:val="32"/>
          <w:highlight w:val="none"/>
          <w:lang w:val="en-US" w:eastAsia="zh-CN"/>
        </w:rPr>
        <w:t>第三章 培育壮大实体经济根基，加快建设现代化产业体系</w:t>
      </w:r>
      <w:bookmarkEnd w:id="78"/>
      <w:bookmarkEnd w:id="79"/>
    </w:p>
    <w:p>
      <w:pPr>
        <w:pStyle w:val="15"/>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baseline"/>
        <w:outlineLvl w:val="9"/>
        <w:rPr>
          <w:rFonts w:hint="default" w:ascii="仿宋_GB2312" w:hAnsi="仿宋_GB2312" w:eastAsia="仿宋_GB2312" w:cs="仿宋_GB2312"/>
          <w:b w:val="0"/>
          <w:bCs w:val="0"/>
          <w:spacing w:val="0"/>
          <w:kern w:val="2"/>
          <w:sz w:val="32"/>
          <w:szCs w:val="32"/>
          <w:highlight w:val="none"/>
          <w:lang w:val="en-US" w:eastAsia="zh-CN" w:bidi="ar-SA"/>
        </w:rPr>
      </w:pPr>
      <w:r>
        <w:rPr>
          <w:rFonts w:hint="eastAsia" w:ascii="仿宋_GB2312" w:hAnsi="仿宋_GB2312" w:eastAsia="仿宋_GB2312" w:cs="仿宋_GB2312"/>
          <w:b w:val="0"/>
          <w:bCs w:val="0"/>
          <w:spacing w:val="0"/>
          <w:kern w:val="2"/>
          <w:sz w:val="32"/>
          <w:szCs w:val="32"/>
          <w:highlight w:val="none"/>
          <w:lang w:val="en-US" w:eastAsia="zh-CN" w:bidi="ar-SA"/>
        </w:rPr>
        <w:t>坚持把发展经济的着力点放在实体经济上，坚持智能化、绿色化、融合化方向，推动</w:t>
      </w:r>
      <w:r>
        <w:rPr>
          <w:rFonts w:hint="default" w:ascii="仿宋_GB2312" w:hAnsi="仿宋_GB2312" w:eastAsia="仿宋_GB2312" w:cs="仿宋_GB2312"/>
          <w:b w:val="0"/>
          <w:bCs w:val="0"/>
          <w:spacing w:val="0"/>
          <w:kern w:val="2"/>
          <w:sz w:val="32"/>
          <w:szCs w:val="32"/>
          <w:highlight w:val="none"/>
          <w:lang w:val="en-US" w:eastAsia="zh-CN" w:bidi="ar-SA"/>
        </w:rPr>
        <w:t>传统优势产业转型升级，</w:t>
      </w:r>
      <w:r>
        <w:rPr>
          <w:rFonts w:hint="eastAsia" w:ascii="仿宋_GB2312" w:hAnsi="仿宋_GB2312" w:eastAsia="仿宋_GB2312" w:cs="仿宋_GB2312"/>
          <w:b w:val="0"/>
          <w:bCs w:val="0"/>
          <w:spacing w:val="0"/>
          <w:kern w:val="2"/>
          <w:sz w:val="32"/>
          <w:szCs w:val="32"/>
          <w:highlight w:val="none"/>
          <w:lang w:val="en-US" w:eastAsia="zh-CN" w:bidi="ar-SA"/>
        </w:rPr>
        <w:t>发展壮大</w:t>
      </w:r>
      <w:r>
        <w:rPr>
          <w:rFonts w:hint="default" w:ascii="仿宋_GB2312" w:hAnsi="仿宋_GB2312" w:eastAsia="仿宋_GB2312" w:cs="仿宋_GB2312"/>
          <w:b w:val="0"/>
          <w:bCs w:val="0"/>
          <w:spacing w:val="0"/>
          <w:kern w:val="2"/>
          <w:sz w:val="32"/>
          <w:szCs w:val="32"/>
          <w:highlight w:val="none"/>
          <w:lang w:val="en-US" w:eastAsia="zh-CN" w:bidi="ar-SA"/>
        </w:rPr>
        <w:t>战略性新兴产业</w:t>
      </w:r>
      <w:r>
        <w:rPr>
          <w:rFonts w:hint="eastAsia" w:ascii="仿宋_GB2312" w:hAnsi="仿宋_GB2312" w:eastAsia="仿宋_GB2312" w:cs="仿宋_GB2312"/>
          <w:b w:val="0"/>
          <w:bCs w:val="0"/>
          <w:spacing w:val="0"/>
          <w:kern w:val="2"/>
          <w:sz w:val="32"/>
          <w:szCs w:val="32"/>
          <w:highlight w:val="none"/>
          <w:lang w:val="en-US" w:eastAsia="zh-CN" w:bidi="ar-SA"/>
        </w:rPr>
        <w:t>，谋划布局</w:t>
      </w:r>
      <w:r>
        <w:rPr>
          <w:rFonts w:hint="default" w:ascii="仿宋_GB2312" w:hAnsi="仿宋_GB2312" w:eastAsia="仿宋_GB2312" w:cs="仿宋_GB2312"/>
          <w:b w:val="0"/>
          <w:bCs w:val="0"/>
          <w:spacing w:val="0"/>
          <w:kern w:val="2"/>
          <w:sz w:val="32"/>
          <w:szCs w:val="32"/>
          <w:highlight w:val="none"/>
          <w:lang w:val="en-US" w:eastAsia="zh-CN" w:bidi="ar-SA"/>
        </w:rPr>
        <w:t>未来</w:t>
      </w:r>
      <w:r>
        <w:rPr>
          <w:rFonts w:hint="eastAsia" w:ascii="仿宋_GB2312" w:hAnsi="仿宋_GB2312" w:eastAsia="仿宋_GB2312" w:cs="仿宋_GB2312"/>
          <w:b w:val="0"/>
          <w:bCs w:val="0"/>
          <w:spacing w:val="0"/>
          <w:kern w:val="2"/>
          <w:sz w:val="32"/>
          <w:szCs w:val="32"/>
          <w:highlight w:val="none"/>
          <w:lang w:val="en-US" w:eastAsia="zh-CN" w:bidi="ar-SA"/>
        </w:rPr>
        <w:t>产业</w:t>
      </w:r>
      <w:r>
        <w:rPr>
          <w:rFonts w:hint="default" w:ascii="仿宋_GB2312" w:hAnsi="仿宋_GB2312" w:eastAsia="仿宋_GB2312" w:cs="仿宋_GB2312"/>
          <w:b w:val="0"/>
          <w:bCs w:val="0"/>
          <w:spacing w:val="0"/>
          <w:kern w:val="2"/>
          <w:sz w:val="32"/>
          <w:szCs w:val="32"/>
          <w:highlight w:val="none"/>
          <w:lang w:val="en-US" w:eastAsia="zh-CN" w:bidi="ar-SA"/>
        </w:rPr>
        <w:t>赛道，</w:t>
      </w:r>
      <w:r>
        <w:rPr>
          <w:rFonts w:hint="eastAsia" w:ascii="仿宋_GB2312" w:hAnsi="仿宋_GB2312" w:eastAsia="仿宋_GB2312" w:cs="仿宋_GB2312"/>
          <w:b w:val="0"/>
          <w:bCs w:val="0"/>
          <w:spacing w:val="0"/>
          <w:kern w:val="2"/>
          <w:sz w:val="32"/>
          <w:szCs w:val="32"/>
          <w:highlight w:val="none"/>
          <w:lang w:val="en-US" w:eastAsia="zh-CN" w:bidi="ar-SA"/>
        </w:rPr>
        <w:t>推动开发区和重点园区提档升级，推动产业体系优化布局，提升产业发展韧性和创新活力</w:t>
      </w:r>
      <w:r>
        <w:rPr>
          <w:rFonts w:hint="default" w:ascii="仿宋_GB2312" w:hAnsi="仿宋_GB2312" w:eastAsia="仿宋_GB2312" w:cs="仿宋_GB2312"/>
          <w:b w:val="0"/>
          <w:bCs w:val="0"/>
          <w:spacing w:val="0"/>
          <w:kern w:val="2"/>
          <w:sz w:val="32"/>
          <w:szCs w:val="32"/>
          <w:highlight w:val="none"/>
          <w:lang w:val="en-US" w:eastAsia="zh-CN" w:bidi="ar-SA"/>
        </w:rPr>
        <w:t>。</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default" w:ascii="宋体" w:hAnsi="宋体" w:eastAsia="宋体" w:cs="宋体"/>
          <w:b/>
          <w:bCs/>
          <w:sz w:val="32"/>
          <w:szCs w:val="32"/>
          <w:highlight w:val="none"/>
          <w:lang w:val="en-US" w:eastAsia="zh-CN"/>
        </w:rPr>
      </w:pPr>
      <w:bookmarkStart w:id="80" w:name="_Toc23887"/>
      <w:bookmarkStart w:id="81" w:name="_Toc263"/>
      <w:r>
        <w:rPr>
          <w:rFonts w:hint="eastAsia" w:ascii="宋体" w:hAnsi="宋体" w:eastAsia="宋体" w:cs="宋体"/>
          <w:b/>
          <w:bCs/>
          <w:sz w:val="32"/>
          <w:szCs w:val="32"/>
          <w:highlight w:val="none"/>
          <w:lang w:val="en-US" w:eastAsia="zh-CN"/>
        </w:rPr>
        <w:t>第一节  做优做强主导产业</w:t>
      </w:r>
      <w:bookmarkEnd w:id="80"/>
      <w:bookmarkEnd w:id="81"/>
    </w:p>
    <w:p>
      <w:pPr>
        <w:pStyle w:val="15"/>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baseline"/>
        <w:outlineLvl w:val="9"/>
        <w:rPr>
          <w:rFonts w:hint="default" w:ascii="仿宋_GB2312" w:hAnsi="仿宋_GB2312" w:eastAsia="仿宋_GB2312" w:cs="仿宋_GB2312"/>
          <w:b w:val="0"/>
          <w:bCs w:val="0"/>
          <w:spacing w:val="0"/>
          <w:kern w:val="2"/>
          <w:sz w:val="32"/>
          <w:szCs w:val="32"/>
          <w:highlight w:val="none"/>
          <w:lang w:val="en-US" w:eastAsia="zh-CN" w:bidi="ar-SA"/>
        </w:rPr>
      </w:pPr>
      <w:r>
        <w:rPr>
          <w:rFonts w:hint="eastAsia" w:ascii="仿宋_GB2312" w:hAnsi="仿宋_GB2312" w:eastAsia="仿宋_GB2312" w:cs="仿宋_GB2312"/>
          <w:b w:val="0"/>
          <w:bCs w:val="0"/>
          <w:spacing w:val="0"/>
          <w:kern w:val="2"/>
          <w:sz w:val="32"/>
          <w:szCs w:val="32"/>
          <w:highlight w:val="none"/>
          <w:lang w:val="en-US" w:eastAsia="zh-CN" w:bidi="ar-SA"/>
        </w:rPr>
        <w:t>巩固扩大羊绒、汽车及零部件、合金材料再生利用、耐火材料四大产业集群优势，强化数字化赋能、品牌化打造和规模化发展，打造羊绒、汽车及零部件产业八百亿级集群；合金材料再生利用产业二百亿级集群；耐火材料产业二十亿集群，推动产业提质增效，筑牢高质量发展根基。</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1"/>
        <w:rPr>
          <w:rFonts w:hint="eastAsia" w:ascii="楷体" w:hAnsi="楷体" w:eastAsia="楷体" w:cs="楷体"/>
          <w:b/>
          <w:bCs/>
          <w:sz w:val="32"/>
          <w:szCs w:val="32"/>
          <w:highlight w:val="none"/>
          <w:lang w:val="en-US" w:eastAsia="zh-CN"/>
        </w:rPr>
      </w:pPr>
      <w:bookmarkStart w:id="82" w:name="_Toc21487"/>
      <w:bookmarkStart w:id="83" w:name="_Toc20439"/>
      <w:bookmarkStart w:id="84" w:name="_Toc21725"/>
      <w:r>
        <w:rPr>
          <w:rFonts w:hint="eastAsia" w:ascii="楷体" w:hAnsi="楷体" w:eastAsia="楷体" w:cs="楷体"/>
          <w:b/>
          <w:bCs/>
          <w:sz w:val="32"/>
          <w:szCs w:val="32"/>
          <w:highlight w:val="none"/>
          <w:lang w:val="en-US" w:eastAsia="zh-CN"/>
        </w:rPr>
        <w:t>一、羊绒产业</w:t>
      </w:r>
      <w:bookmarkEnd w:id="82"/>
      <w:bookmarkEnd w:id="83"/>
      <w:bookmarkEnd w:id="84"/>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提升研发、设计多元化水平。</w:t>
      </w:r>
      <w:r>
        <w:rPr>
          <w:rFonts w:hint="eastAsia" w:ascii="仿宋_GB2312" w:hAnsi="仿宋_GB2312" w:eastAsia="仿宋_GB2312" w:cs="仿宋_GB2312"/>
          <w:sz w:val="32"/>
          <w:szCs w:val="32"/>
          <w:highlight w:val="none"/>
          <w:lang w:val="en-US" w:eastAsia="zh-CN"/>
        </w:rPr>
        <w:t>加大与青岛大学、武汉纺织大学、河北科技大学等高校合作，研发应用海藻纤维、石墨烯等功能性纤维，开发羊绒混纺纱线、新面料等新品类5种以上。实施“四季化开发”战略，打造以羊绒秋冬季产品为特色，针织与梭织协同发展的良性产业格局，形成北方重要综合服装批发市场。对接国际国内知名设计机构及院校，借助AI人工智能，每年开发新款服饰100款以上。</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推动产品制造数智化转型。</w:t>
      </w:r>
      <w:r>
        <w:rPr>
          <w:rFonts w:hint="eastAsia" w:ascii="仿宋_GB2312" w:hAnsi="仿宋_GB2312" w:eastAsia="仿宋_GB2312" w:cs="仿宋_GB2312"/>
          <w:b w:val="0"/>
          <w:bCs w:val="0"/>
          <w:sz w:val="32"/>
          <w:szCs w:val="32"/>
          <w:highlight w:val="none"/>
          <w:lang w:val="en-US" w:eastAsia="zh-CN"/>
        </w:rPr>
        <w:t>搭建羊绒产业大脑，支持共享工厂与“产业大脑”数据互通和服务交互，形成“产业大脑+共享工厂”模式，积极争取省级项目、资金支持。</w:t>
      </w:r>
      <w:r>
        <w:rPr>
          <w:rFonts w:hint="eastAsia" w:ascii="仿宋_GB2312" w:hAnsi="仿宋_GB2312" w:eastAsia="仿宋_GB2312" w:cs="仿宋_GB2312"/>
          <w:sz w:val="32"/>
          <w:szCs w:val="32"/>
          <w:highlight w:val="none"/>
          <w:lang w:val="en-US" w:eastAsia="zh-CN"/>
        </w:rPr>
        <w:t>到2027年，力争将清河羊绒</w:t>
      </w:r>
      <w:r>
        <w:rPr>
          <w:rFonts w:hint="eastAsia" w:ascii="仿宋_GB2312" w:hAnsi="仿宋_GB2312" w:eastAsia="仿宋_GB2312" w:cs="仿宋_GB2312"/>
          <w:b w:val="0"/>
          <w:bCs w:val="0"/>
          <w:sz w:val="32"/>
          <w:szCs w:val="32"/>
          <w:highlight w:val="none"/>
          <w:lang w:val="en-US" w:eastAsia="zh-CN"/>
        </w:rPr>
        <w:t>“产业大脑+共享工厂”模式列入省级“产业大脑+共享工厂”发展体系</w:t>
      </w:r>
      <w:r>
        <w:rPr>
          <w:rFonts w:hint="eastAsia" w:ascii="仿宋_GB2312" w:hAnsi="仿宋_GB2312" w:eastAsia="仿宋_GB2312" w:cs="仿宋_GB2312"/>
          <w:sz w:val="32"/>
          <w:szCs w:val="32"/>
          <w:highlight w:val="none"/>
          <w:lang w:val="en-US" w:eastAsia="zh-CN"/>
        </w:rPr>
        <w:t>。谋划建设精品羊绒产业园，针对性引导20家羊绒产业链核心企业入驻。</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推动消费场景多元化发展。</w:t>
      </w:r>
      <w:r>
        <w:rPr>
          <w:rFonts w:hint="eastAsia" w:ascii="仿宋_GB2312" w:hAnsi="仿宋_GB2312" w:eastAsia="仿宋_GB2312" w:cs="仿宋_GB2312"/>
          <w:b w:val="0"/>
          <w:bCs w:val="0"/>
          <w:sz w:val="32"/>
          <w:szCs w:val="32"/>
          <w:highlight w:val="none"/>
          <w:lang w:val="en-US" w:eastAsia="zh-CN"/>
        </w:rPr>
        <w:t>开通清河西站直达中国羊绒之都商贸区的免费购物班车，拓展“高铁+”消费市场。</w:t>
      </w:r>
      <w:r>
        <w:rPr>
          <w:rFonts w:hint="eastAsia" w:ascii="仿宋_GB2312" w:hAnsi="仿宋_GB2312" w:eastAsia="仿宋_GB2312" w:cs="仿宋_GB2312"/>
          <w:b w:val="0"/>
          <w:bCs w:val="0"/>
          <w:spacing w:val="0"/>
          <w:kern w:val="2"/>
          <w:sz w:val="32"/>
          <w:szCs w:val="32"/>
          <w:highlight w:val="none"/>
          <w:lang w:val="en-US" w:eastAsia="zh-CN" w:bidi="ar-SA"/>
        </w:rPr>
        <w:t>开展“羊绒小镇+”文旅融合特色工业旅游</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spacing w:val="0"/>
          <w:kern w:val="2"/>
          <w:sz w:val="32"/>
          <w:szCs w:val="32"/>
          <w:highlight w:val="none"/>
          <w:lang w:val="en-US" w:eastAsia="zh-CN" w:bidi="ar-SA"/>
        </w:rPr>
        <w:t>争创国家级旅游休闲街区</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深化与天猫、抖音、快手等头部电商平台合作，拓展电商消费渠道。</w:t>
      </w:r>
      <w:r>
        <w:rPr>
          <w:rFonts w:hint="eastAsia" w:ascii="仿宋_GB2312" w:hAnsi="仿宋_GB2312" w:eastAsia="仿宋_GB2312" w:cs="仿宋_GB2312"/>
          <w:sz w:val="32"/>
          <w:szCs w:val="32"/>
          <w:highlight w:val="none"/>
          <w:lang w:val="en-US" w:eastAsia="zh-CN"/>
        </w:rPr>
        <w:t>推动跨境电商平台建设，</w:t>
      </w:r>
      <w:r>
        <w:rPr>
          <w:rFonts w:hint="eastAsia" w:ascii="仿宋_GB2312" w:hAnsi="仿宋_GB2312" w:eastAsia="仿宋_GB2312" w:cs="仿宋_GB2312"/>
          <w:b w:val="0"/>
          <w:bCs w:val="0"/>
          <w:sz w:val="32"/>
          <w:szCs w:val="32"/>
          <w:highlight w:val="none"/>
          <w:lang w:val="en-US" w:eastAsia="zh-CN"/>
        </w:rPr>
        <w:t>支持企业建设海外仓，推动海外仓与跨境电商平台、本地分销渠道对接，实现“仓到店”“仓到户”直连。</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pacing w:val="0"/>
          <w:kern w:val="2"/>
          <w:sz w:val="32"/>
          <w:szCs w:val="32"/>
          <w:highlight w:val="none"/>
          <w:lang w:val="en-US" w:eastAsia="zh-CN" w:bidi="ar-SA"/>
        </w:rPr>
      </w:pPr>
      <w:r>
        <w:rPr>
          <w:rFonts w:hint="eastAsia" w:ascii="仿宋_GB2312" w:hAnsi="仿宋_GB2312" w:eastAsia="仿宋_GB2312" w:cs="仿宋_GB2312"/>
          <w:b/>
          <w:bCs/>
          <w:sz w:val="32"/>
          <w:szCs w:val="32"/>
          <w:highlight w:val="none"/>
          <w:lang w:val="en-US" w:eastAsia="zh-CN"/>
        </w:rPr>
        <w:t>推动品牌国际化发展。</w:t>
      </w:r>
      <w:r>
        <w:rPr>
          <w:rFonts w:hint="eastAsia" w:ascii="仿宋_GB2312" w:hAnsi="仿宋_GB2312" w:eastAsia="仿宋_GB2312" w:cs="仿宋_GB2312"/>
          <w:b w:val="0"/>
          <w:bCs w:val="0"/>
          <w:sz w:val="32"/>
          <w:szCs w:val="32"/>
          <w:highlight w:val="none"/>
          <w:lang w:val="en-US" w:eastAsia="zh-CN"/>
        </w:rPr>
        <w:t>建设清河羊绒产品品牌博览中心，集中展示本土龙头品牌、国际联名品牌、新锐设计师品牌。制定高于行业标准的“清河羊绒”区域品牌标准，保障区域品牌质量。推动绵羊绒标准从团体标准升级为国家标准。推动清河羊绒迈向高端。引导和组织企业争创各类国家级品牌称号，每年创建10个以上。</w:t>
      </w:r>
      <w:r>
        <w:rPr>
          <w:rFonts w:hint="eastAsia" w:ascii="仿宋_GB2312" w:hAnsi="仿宋_GB2312" w:eastAsia="仿宋_GB2312" w:cs="仿宋_GB2312"/>
          <w:b w:val="0"/>
          <w:bCs w:val="0"/>
          <w:spacing w:val="0"/>
          <w:kern w:val="2"/>
          <w:sz w:val="32"/>
          <w:szCs w:val="32"/>
          <w:highlight w:val="none"/>
          <w:lang w:val="en-US" w:eastAsia="zh-CN" w:bidi="ar-SA"/>
        </w:rPr>
        <w:t>支持企业组团参展国内外知名展会，开展集中亮相与精准推介，增强集群产品的市场辨识度和影响力。</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优化全链条要素配置与共享。</w:t>
      </w:r>
      <w:r>
        <w:rPr>
          <w:rFonts w:hint="eastAsia" w:ascii="仿宋_GB2312" w:hAnsi="仿宋_GB2312" w:eastAsia="仿宋_GB2312" w:cs="仿宋_GB2312"/>
          <w:b w:val="0"/>
          <w:bCs w:val="0"/>
          <w:sz w:val="32"/>
          <w:szCs w:val="32"/>
          <w:highlight w:val="none"/>
          <w:lang w:val="en-US" w:eastAsia="zh-CN"/>
        </w:rPr>
        <w:t>巩固提升全产业链发展水平</w:t>
      </w:r>
      <w:r>
        <w:rPr>
          <w:rFonts w:hint="eastAsia" w:ascii="仿宋_GB2312" w:hAnsi="仿宋_GB2312" w:eastAsia="仿宋_GB2312" w:cs="仿宋_GB2312"/>
          <w:b w:val="0"/>
          <w:bCs w:val="0"/>
          <w:spacing w:val="0"/>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推动</w:t>
      </w:r>
      <w:r>
        <w:rPr>
          <w:rFonts w:hint="default" w:ascii="仿宋_GB2312" w:hAnsi="仿宋_GB2312" w:eastAsia="仿宋_GB2312" w:cs="仿宋_GB2312"/>
          <w:sz w:val="32"/>
          <w:szCs w:val="32"/>
          <w:highlight w:val="none"/>
          <w:lang w:val="en-US" w:eastAsia="zh-CN"/>
        </w:rPr>
        <w:t>原料集采、洗绒洗毛、印染后整理、设计、设备、研发、检验检测、人才、金融、区域品牌的全产业链条共享</w:t>
      </w:r>
      <w:r>
        <w:rPr>
          <w:rFonts w:hint="eastAsia" w:ascii="仿宋_GB2312" w:hAnsi="仿宋_GB2312" w:eastAsia="仿宋_GB2312" w:cs="仿宋_GB2312"/>
          <w:sz w:val="32"/>
          <w:szCs w:val="32"/>
          <w:highlight w:val="none"/>
          <w:lang w:val="en-US" w:eastAsia="zh-CN"/>
        </w:rPr>
        <w:t>。建设羊绒生态印染、洗绒洗毛等“共享式园中园”，加快产业绿色发展。培育一批研发设计、染整洗缩、品牌营销、仓储物流等“共享工厂”，实现产业链、供应链共享。</w:t>
      </w:r>
    </w:p>
    <w:tbl>
      <w:tblPr>
        <w:tblStyle w:val="23"/>
        <w:tblW w:w="50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1"/>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default" w:ascii="Times New Roman" w:hAnsi="Times New Roman" w:eastAsia="宋体" w:cs="Times New Roman"/>
                <w:b/>
                <w:bCs/>
                <w:color w:val="000000"/>
                <w:spacing w:val="-8"/>
                <w:sz w:val="24"/>
                <w:highlight w:val="none"/>
                <w:lang w:val="en-US" w:eastAsia="zh-CN"/>
              </w:rPr>
            </w:pPr>
            <w:r>
              <w:rPr>
                <w:rFonts w:hint="eastAsia" w:ascii="黑体" w:hAnsi="黑体" w:eastAsia="黑体" w:cs="黑体"/>
                <w:b w:val="0"/>
                <w:bCs w:val="0"/>
                <w:color w:val="000000"/>
                <w:spacing w:val="-8"/>
                <w:sz w:val="30"/>
                <w:szCs w:val="30"/>
                <w:highlight w:val="none"/>
              </w:rPr>
              <w:t>专栏</w:t>
            </w:r>
            <w:r>
              <w:rPr>
                <w:rFonts w:hint="eastAsia" w:ascii="黑体" w:hAnsi="黑体" w:eastAsia="黑体" w:cs="黑体"/>
                <w:b w:val="0"/>
                <w:bCs w:val="0"/>
                <w:color w:val="000000"/>
                <w:spacing w:val="-8"/>
                <w:sz w:val="30"/>
                <w:szCs w:val="30"/>
                <w:highlight w:val="none"/>
                <w:lang w:val="en-US" w:eastAsia="zh-CN"/>
              </w:rPr>
              <w:t>3</w:t>
            </w:r>
            <w:r>
              <w:rPr>
                <w:rFonts w:hint="eastAsia" w:ascii="黑体" w:hAnsi="黑体" w:eastAsia="黑体" w:cs="黑体"/>
                <w:b w:val="0"/>
                <w:bCs w:val="0"/>
                <w:color w:val="000000"/>
                <w:spacing w:val="-8"/>
                <w:sz w:val="30"/>
                <w:szCs w:val="30"/>
                <w:highlight w:val="none"/>
              </w:rPr>
              <w:t>-</w:t>
            </w:r>
            <w:r>
              <w:rPr>
                <w:rFonts w:hint="eastAsia" w:ascii="黑体" w:hAnsi="黑体" w:eastAsia="黑体" w:cs="黑体"/>
                <w:b w:val="0"/>
                <w:bCs w:val="0"/>
                <w:color w:val="000000"/>
                <w:spacing w:val="-8"/>
                <w:sz w:val="30"/>
                <w:szCs w:val="30"/>
                <w:highlight w:val="none"/>
                <w:lang w:val="en-US" w:eastAsia="zh-CN"/>
              </w:rPr>
              <w:t>1  羊绒产业提质增效工程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Pr>
        <w:tc>
          <w:tcPr>
            <w:tcW w:w="4994" w:type="pct"/>
          </w:tcPr>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450" w:firstLineChars="200"/>
              <w:textAlignment w:val="baseline"/>
              <w:outlineLvl w:val="9"/>
              <w:rPr>
                <w:rFonts w:hint="eastAsia" w:ascii="仿宋_GB2312" w:hAnsi="仿宋_GB2312" w:eastAsia="仿宋_GB2312" w:cs="仿宋_GB2312"/>
                <w:b w:val="0"/>
                <w:bCs w:val="0"/>
                <w:color w:val="000000"/>
                <w:spacing w:val="-8"/>
                <w:sz w:val="24"/>
                <w:highlight w:val="none"/>
                <w:lang w:val="en-US" w:eastAsia="zh-CN"/>
              </w:rPr>
            </w:pPr>
            <w:r>
              <w:rPr>
                <w:rFonts w:hint="eastAsia" w:ascii="仿宋_GB2312" w:hAnsi="仿宋_GB2312" w:eastAsia="仿宋_GB2312" w:cs="仿宋_GB2312"/>
                <w:b/>
                <w:bCs/>
                <w:color w:val="000000"/>
                <w:spacing w:val="-8"/>
                <w:sz w:val="24"/>
                <w:highlight w:val="none"/>
                <w:lang w:val="en-US" w:eastAsia="zh-CN"/>
              </w:rPr>
              <w:t>1.综合能力提升工程。</w:t>
            </w:r>
            <w:r>
              <w:rPr>
                <w:rFonts w:hint="eastAsia" w:ascii="仿宋_GB2312" w:hAnsi="仿宋_GB2312" w:eastAsia="仿宋_GB2312" w:cs="仿宋_GB2312"/>
                <w:b w:val="0"/>
                <w:bCs w:val="0"/>
                <w:color w:val="000000"/>
                <w:spacing w:val="-8"/>
                <w:sz w:val="24"/>
                <w:highlight w:val="none"/>
                <w:lang w:val="en-US" w:eastAsia="zh-CN"/>
              </w:rPr>
              <w:t>推动清河县城边村新区建设暨高端羊绒全链条标准化基地、谢炉镇羊绒原料共享产业园区项目建设，打造高端化、智能化羊绒产业链。</w:t>
            </w:r>
            <w:r>
              <w:rPr>
                <w:rFonts w:hint="eastAsia" w:ascii="仿宋_GB2312" w:hAnsi="仿宋_GB2312" w:eastAsia="仿宋_GB2312" w:cs="仿宋_GB2312"/>
                <w:b w:val="0"/>
                <w:bCs w:val="0"/>
                <w:snapToGrid w:val="0"/>
                <w:color w:val="000000"/>
                <w:spacing w:val="-8"/>
                <w:kern w:val="0"/>
                <w:sz w:val="24"/>
                <w:szCs w:val="21"/>
                <w:highlight w:val="none"/>
                <w:lang w:val="en-US" w:eastAsia="zh-CN" w:bidi="ar-SA"/>
              </w:rPr>
              <w:t>加快推动现代化国际羊绒原料集散交易中心、现代化国际羊绒高端精品智造中心、现代化国际羊绒品牌博览展销中心、现代化国际羊绒流行趋势发布中心4大中心建设，</w:t>
            </w:r>
            <w:r>
              <w:rPr>
                <w:rFonts w:hint="eastAsia" w:ascii="仿宋_GB2312" w:hAnsi="仿宋_GB2312" w:eastAsia="仿宋_GB2312" w:cs="仿宋_GB2312"/>
                <w:b w:val="0"/>
                <w:bCs w:val="0"/>
                <w:color w:val="000000"/>
                <w:spacing w:val="-8"/>
                <w:sz w:val="24"/>
                <w:highlight w:val="none"/>
                <w:lang w:val="en-US" w:eastAsia="zh-CN"/>
              </w:rPr>
              <w:t>实现原料交易数字化、加工数智化、设计原创化、品牌国际化，巩固清河“中国羊绒之都”地位，提升产业竞争力和影响力。</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450" w:firstLineChars="200"/>
              <w:textAlignment w:val="baseline"/>
              <w:outlineLvl w:val="9"/>
              <w:rPr>
                <w:rFonts w:hint="default" w:ascii="仿宋_GB2312" w:hAnsi="仿宋_GB2312" w:eastAsia="仿宋_GB2312" w:cs="仿宋_GB2312"/>
                <w:b w:val="0"/>
                <w:bCs w:val="0"/>
                <w:color w:val="000000"/>
                <w:spacing w:val="-8"/>
                <w:sz w:val="24"/>
                <w:highlight w:val="none"/>
                <w:lang w:val="en-US" w:eastAsia="zh-CN"/>
              </w:rPr>
            </w:pPr>
            <w:r>
              <w:rPr>
                <w:rFonts w:hint="eastAsia" w:ascii="仿宋_GB2312" w:hAnsi="仿宋_GB2312" w:eastAsia="仿宋_GB2312" w:cs="仿宋_GB2312"/>
                <w:b/>
                <w:bCs/>
                <w:color w:val="000000"/>
                <w:spacing w:val="-8"/>
                <w:sz w:val="24"/>
                <w:highlight w:val="none"/>
                <w:lang w:val="en-US" w:eastAsia="zh-CN"/>
              </w:rPr>
              <w:t>2.技术创新提质工程。</w:t>
            </w:r>
            <w:r>
              <w:rPr>
                <w:rFonts w:hint="default" w:ascii="仿宋_GB2312" w:hAnsi="仿宋_GB2312" w:eastAsia="仿宋_GB2312" w:cs="仿宋_GB2312"/>
                <w:b w:val="0"/>
                <w:bCs w:val="0"/>
                <w:color w:val="000000"/>
                <w:spacing w:val="-8"/>
                <w:sz w:val="24"/>
                <w:highlight w:val="none"/>
                <w:lang w:val="en-US" w:eastAsia="zh-CN"/>
              </w:rPr>
              <w:t>开展</w:t>
            </w:r>
            <w:r>
              <w:rPr>
                <w:rFonts w:hint="eastAsia" w:ascii="仿宋_GB2312" w:hAnsi="仿宋_GB2312" w:eastAsia="仿宋_GB2312" w:cs="仿宋_GB2312"/>
                <w:b w:val="0"/>
                <w:bCs w:val="0"/>
                <w:color w:val="000000"/>
                <w:spacing w:val="-8"/>
                <w:sz w:val="24"/>
                <w:highlight w:val="none"/>
                <w:lang w:val="en-US" w:eastAsia="zh-CN"/>
              </w:rPr>
              <w:t>山</w:t>
            </w:r>
            <w:r>
              <w:rPr>
                <w:rFonts w:hint="default" w:ascii="仿宋_GB2312" w:hAnsi="仿宋_GB2312" w:eastAsia="仿宋_GB2312" w:cs="仿宋_GB2312"/>
                <w:b w:val="0"/>
                <w:bCs w:val="0"/>
                <w:color w:val="000000"/>
                <w:spacing w:val="-8"/>
                <w:sz w:val="24"/>
                <w:highlight w:val="none"/>
                <w:lang w:val="en-US" w:eastAsia="zh-CN"/>
              </w:rPr>
              <w:t>羊绒分梳设备及工艺提升，引进武汉纺织大学羊绒分梳领域专家和技术，遴选1-2家样板企业先行先试，进而全县推广。推广绵羊绒“粗粮细作”加工模式，做附加值较高的精品绵羊绒。引导纺纱企业对接香港理工大学王训该教授团队，加快“退捻牵伸”“错位纺纱法”等新工艺应用。</w:t>
            </w:r>
          </w:p>
          <w:p>
            <w:pPr>
              <w:keepNext w:val="0"/>
              <w:keepLines w:val="0"/>
              <w:pageBreakBefore w:val="0"/>
              <w:widowControl w:val="0"/>
              <w:wordWrap/>
              <w:overflowPunct/>
              <w:topLinePunct w:val="0"/>
              <w:autoSpaceDE w:val="0"/>
              <w:autoSpaceDN w:val="0"/>
              <w:bidi w:val="0"/>
              <w:adjustRightInd w:val="0"/>
              <w:spacing w:line="600" w:lineRule="exact"/>
              <w:ind w:firstLine="482"/>
              <w:textAlignment w:val="baseline"/>
              <w:rPr>
                <w:rFonts w:hint="eastAsia" w:ascii="仿宋_GB2312" w:hAnsi="仿宋_GB2312" w:eastAsia="仿宋_GB2312" w:cs="仿宋_GB2312"/>
                <w:b w:val="0"/>
                <w:bCs w:val="0"/>
                <w:color w:val="000000"/>
                <w:spacing w:val="-8"/>
                <w:sz w:val="24"/>
                <w:highlight w:val="none"/>
                <w:lang w:val="en-US" w:eastAsia="zh-CN"/>
              </w:rPr>
            </w:pPr>
            <w:r>
              <w:rPr>
                <w:rFonts w:hint="eastAsia" w:ascii="仿宋_GB2312" w:hAnsi="仿宋_GB2312" w:eastAsia="仿宋_GB2312" w:cs="仿宋_GB2312"/>
                <w:b/>
                <w:bCs/>
                <w:color w:val="000000"/>
                <w:spacing w:val="-8"/>
                <w:sz w:val="24"/>
                <w:highlight w:val="none"/>
                <w:lang w:val="en-US" w:eastAsia="zh-CN"/>
              </w:rPr>
              <w:t>3.品牌市场拓展工程。</w:t>
            </w:r>
            <w:r>
              <w:rPr>
                <w:rFonts w:hint="eastAsia" w:ascii="仿宋_GB2312" w:hAnsi="仿宋_GB2312" w:eastAsia="仿宋_GB2312" w:cs="仿宋_GB2312"/>
                <w:b w:val="0"/>
                <w:bCs w:val="0"/>
                <w:color w:val="000000"/>
                <w:spacing w:val="-8"/>
                <w:sz w:val="24"/>
                <w:highlight w:val="none"/>
                <w:lang w:val="en-US" w:eastAsia="zh-CN"/>
              </w:rPr>
              <w:t>持续推动“清河羊绒”区域品牌和企业自主品牌建设，培育打造一批本土龙头品牌、国际联名品牌、新锐设计师品牌。引导重点羊绒品牌在中国羊绒之都商贸区绒都大街开设“高端旗舰店”“羊绒生活馆”，构建“清河羊绒”精品街区。推动在全国一线城市</w:t>
            </w:r>
            <w:r>
              <w:rPr>
                <w:rFonts w:hint="default" w:ascii="仿宋_GB2312" w:hAnsi="仿宋_GB2312" w:eastAsia="仿宋_GB2312" w:cs="仿宋_GB2312"/>
                <w:b w:val="0"/>
                <w:bCs w:val="0"/>
                <w:color w:val="000000"/>
                <w:spacing w:val="-8"/>
                <w:sz w:val="24"/>
                <w:highlight w:val="none"/>
                <w:lang w:val="en-US" w:eastAsia="zh-CN"/>
              </w:rPr>
              <w:t>华润万象城</w:t>
            </w:r>
            <w:r>
              <w:rPr>
                <w:rFonts w:hint="eastAsia" w:ascii="仿宋_GB2312" w:hAnsi="仿宋_GB2312" w:eastAsia="仿宋_GB2312" w:cs="仿宋_GB2312"/>
                <w:b w:val="0"/>
                <w:bCs w:val="0"/>
                <w:color w:val="000000"/>
                <w:spacing w:val="-8"/>
                <w:sz w:val="24"/>
                <w:highlight w:val="none"/>
                <w:lang w:val="en-US" w:eastAsia="zh-CN"/>
              </w:rPr>
              <w:t>等高端商场设立“清河羊绒”专柜或卖场</w:t>
            </w:r>
            <w:r>
              <w:rPr>
                <w:rFonts w:hint="default" w:ascii="仿宋_GB2312" w:hAnsi="仿宋_GB2312" w:eastAsia="仿宋_GB2312" w:cs="仿宋_GB2312"/>
                <w:b w:val="0"/>
                <w:bCs w:val="0"/>
                <w:color w:val="000000"/>
                <w:spacing w:val="-8"/>
                <w:sz w:val="24"/>
                <w:highlight w:val="none"/>
                <w:lang w:val="en-US" w:eastAsia="zh-CN"/>
              </w:rPr>
              <w:t>。</w:t>
            </w:r>
            <w:r>
              <w:rPr>
                <w:rFonts w:hint="eastAsia" w:ascii="仿宋_GB2312" w:hAnsi="仿宋_GB2312" w:eastAsia="仿宋_GB2312" w:cs="仿宋_GB2312"/>
                <w:b w:val="0"/>
                <w:bCs w:val="0"/>
                <w:color w:val="000000"/>
                <w:spacing w:val="-8"/>
                <w:sz w:val="24"/>
                <w:highlight w:val="none"/>
                <w:lang w:val="en-US" w:eastAsia="zh-CN"/>
              </w:rPr>
              <w:t>在高铁片区打造清河特色产业精品街区，在高铁站候车大厅设立“清河羊绒”精品店。</w:t>
            </w:r>
          </w:p>
          <w:p>
            <w:pPr>
              <w:keepNext w:val="0"/>
              <w:keepLines w:val="0"/>
              <w:pageBreakBefore w:val="0"/>
              <w:widowControl w:val="0"/>
              <w:wordWrap/>
              <w:overflowPunct/>
              <w:topLinePunct w:val="0"/>
              <w:autoSpaceDE w:val="0"/>
              <w:autoSpaceDN w:val="0"/>
              <w:bidi w:val="0"/>
              <w:adjustRightInd w:val="0"/>
              <w:spacing w:line="600" w:lineRule="exact"/>
              <w:ind w:firstLine="482"/>
              <w:textAlignment w:val="baseline"/>
              <w:rPr>
                <w:rFonts w:hint="default" w:ascii="Times New Roman" w:hAnsi="Times New Roman" w:eastAsia="宋体" w:cs="Times New Roman"/>
                <w:spacing w:val="-8"/>
                <w:sz w:val="24"/>
                <w:highlight w:val="none"/>
                <w:lang w:val="en-US" w:eastAsia="zh-CN"/>
              </w:rPr>
            </w:pPr>
            <w:r>
              <w:rPr>
                <w:rFonts w:hint="eastAsia" w:ascii="仿宋_GB2312" w:hAnsi="仿宋_GB2312" w:eastAsia="仿宋_GB2312" w:cs="仿宋_GB2312"/>
                <w:b/>
                <w:bCs/>
                <w:color w:val="000000"/>
                <w:spacing w:val="-8"/>
                <w:sz w:val="24"/>
                <w:highlight w:val="none"/>
                <w:lang w:val="en-US" w:eastAsia="zh-CN"/>
              </w:rPr>
              <w:t>4.场景融合工程。</w:t>
            </w:r>
            <w:r>
              <w:rPr>
                <w:rFonts w:hint="eastAsia" w:ascii="仿宋_GB2312" w:hAnsi="仿宋_GB2312" w:eastAsia="仿宋_GB2312" w:cs="仿宋_GB2312"/>
                <w:b w:val="0"/>
                <w:bCs w:val="0"/>
                <w:color w:val="000000"/>
                <w:spacing w:val="-8"/>
                <w:sz w:val="24"/>
                <w:highlight w:val="none"/>
                <w:lang w:val="en-US" w:eastAsia="zh-CN"/>
              </w:rPr>
              <w:t>强化“中国羊绒之都商贸区”功能定位，培育“特色街区+文旅+电商+会展”多业态融合的服务消费场景。强化中国羊绒之都商贸区功能定位，培育“特色街区+文旅+电商+会展”多业态融合的服务消费场景。推动清河县中国羊绒之都商贸区施更新提升，完善基础设施服务，提升公共服务质效。</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pacing w:val="0"/>
          <w:kern w:val="2"/>
          <w:sz w:val="32"/>
          <w:szCs w:val="32"/>
          <w:highlight w:val="none"/>
          <w:lang w:val="en-US" w:eastAsia="zh-CN" w:bidi="ar-SA"/>
        </w:rPr>
      </w:pPr>
      <w:bookmarkStart w:id="85" w:name="_Toc18"/>
      <w:bookmarkStart w:id="86" w:name="_Toc11719"/>
      <w:bookmarkStart w:id="87" w:name="_Toc14384"/>
      <w:r>
        <w:rPr>
          <w:rFonts w:hint="eastAsia" w:ascii="楷体_GB2312" w:hAnsi="楷体_GB2312" w:eastAsia="楷体_GB2312" w:cs="楷体_GB2312"/>
          <w:b/>
          <w:bCs/>
          <w:spacing w:val="0"/>
          <w:kern w:val="2"/>
          <w:sz w:val="32"/>
          <w:szCs w:val="32"/>
          <w:highlight w:val="none"/>
          <w:lang w:val="en-US" w:eastAsia="zh-CN" w:bidi="ar-SA"/>
        </w:rPr>
        <w:t>二、汽车及零部件产业</w:t>
      </w:r>
      <w:bookmarkEnd w:id="85"/>
      <w:bookmarkEnd w:id="86"/>
      <w:bookmarkEnd w:id="87"/>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巩固扩大优势零部件领域市场规模。</w:t>
      </w:r>
      <w:r>
        <w:rPr>
          <w:rFonts w:hint="eastAsia" w:ascii="仿宋_GB2312" w:hAnsi="仿宋_GB2312" w:eastAsia="仿宋_GB2312" w:cs="仿宋_GB2312"/>
          <w:b w:val="0"/>
          <w:bCs w:val="0"/>
          <w:sz w:val="32"/>
          <w:szCs w:val="32"/>
          <w:highlight w:val="none"/>
          <w:lang w:val="en-US" w:eastAsia="zh-CN"/>
        </w:rPr>
        <w:t>立足密封件、滤清器、</w:t>
      </w:r>
      <w:r>
        <w:rPr>
          <w:rFonts w:hint="default" w:ascii="仿宋_GB2312" w:hAnsi="仿宋_GB2312" w:eastAsia="仿宋_GB2312" w:cs="仿宋_GB2312"/>
          <w:sz w:val="32"/>
          <w:szCs w:val="32"/>
          <w:highlight w:val="none"/>
          <w:lang w:val="en-US" w:eastAsia="zh-CN"/>
        </w:rPr>
        <w:t>操纵钢索</w:t>
      </w:r>
      <w:r>
        <w:rPr>
          <w:rFonts w:hint="eastAsia" w:ascii="仿宋_GB2312" w:hAnsi="仿宋_GB2312" w:eastAsia="仿宋_GB2312" w:cs="仿宋_GB2312"/>
          <w:b w:val="0"/>
          <w:bCs w:val="0"/>
          <w:sz w:val="32"/>
          <w:szCs w:val="32"/>
          <w:highlight w:val="none"/>
          <w:lang w:val="en-US" w:eastAsia="zh-CN"/>
        </w:rPr>
        <w:t>等重点汽车零部件领域研发制造优势，鼓励新欧、永昌、贵鸿等企业与主机车新车型同步开发，</w:t>
      </w:r>
      <w:r>
        <w:rPr>
          <w:rFonts w:hint="eastAsia" w:ascii="仿宋_GB2312" w:hAnsi="仿宋_GB2312" w:eastAsia="仿宋_GB2312" w:cs="仿宋_GB2312"/>
          <w:sz w:val="32"/>
          <w:szCs w:val="32"/>
          <w:highlight w:val="none"/>
          <w:lang w:val="en-US" w:eastAsia="zh-CN"/>
        </w:rPr>
        <w:t>每年开发配套新车型5种以上</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快速推动一批有潜力的传统汽车零部件企业转型升级，争取更多企业进入比亚迪、理想、吉利、赛力斯等新能源配套体系。支持</w:t>
      </w:r>
      <w:r>
        <w:rPr>
          <w:rFonts w:hint="default" w:ascii="仿宋_GB2312" w:hAnsi="仿宋_GB2312" w:eastAsia="仿宋_GB2312" w:cs="仿宋_GB2312"/>
          <w:sz w:val="32"/>
          <w:szCs w:val="32"/>
          <w:highlight w:val="none"/>
          <w:lang w:val="en-US" w:eastAsia="zh-CN"/>
        </w:rPr>
        <w:t>新能源汽车零部件研发制造，推动传统汽车及零部件产业向“大过滤”“大橡塑”等方向拓展，</w:t>
      </w:r>
      <w:r>
        <w:rPr>
          <w:rFonts w:hint="eastAsia" w:ascii="仿宋_GB2312" w:hAnsi="仿宋_GB2312" w:eastAsia="仿宋_GB2312" w:cs="仿宋_GB2312"/>
          <w:sz w:val="32"/>
          <w:szCs w:val="32"/>
          <w:highlight w:val="none"/>
          <w:lang w:val="en-US" w:eastAsia="zh-CN"/>
        </w:rPr>
        <w:t>每年开发新领域产品3种以上。</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强化整车领域布局。</w:t>
      </w:r>
      <w:r>
        <w:rPr>
          <w:rFonts w:hint="eastAsia" w:ascii="仿宋_GB2312" w:hAnsi="仿宋_GB2312" w:eastAsia="仿宋_GB2312" w:cs="仿宋_GB2312"/>
          <w:b w:val="0"/>
          <w:bCs w:val="0"/>
          <w:sz w:val="32"/>
          <w:szCs w:val="32"/>
          <w:highlight w:val="none"/>
          <w:lang w:val="en-US" w:eastAsia="zh-CN"/>
        </w:rPr>
        <w:t>依托领途汽车整车制造基础，瞄准轻型电动车、新能源专用车细分领域，突破欧美市场准入壁垒，提出源自中国的可靠、智能、绿色通勤解决方案。</w:t>
      </w:r>
      <w:r>
        <w:rPr>
          <w:rFonts w:hint="eastAsia" w:ascii="仿宋_GB2312" w:hAnsi="仿宋_GB2312" w:eastAsia="仿宋_GB2312" w:cs="仿宋_GB2312"/>
          <w:sz w:val="32"/>
          <w:szCs w:val="32"/>
          <w:highlight w:val="none"/>
          <w:lang w:val="en-US" w:eastAsia="zh-CN"/>
        </w:rPr>
        <w:t>定向招引物流车、工程特种车等领域有经验的、成长性好的新能源专用车企业，支持其在清河设立生产基地或分厂，力争“十五五”期间引进1家整车制造企业。</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rPr>
          <w:rFonts w:hint="default" w:ascii="Times New Roman" w:hAnsi="Times New Roman" w:eastAsia="仿宋_GB2312" w:cs="Times New Roman"/>
          <w:b w:val="0"/>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lang w:val="en-US" w:eastAsia="zh-CN"/>
        </w:rPr>
        <w:t>实施“人工智能+智能制造”行动。</w:t>
      </w:r>
      <w:r>
        <w:rPr>
          <w:rFonts w:hint="eastAsia" w:ascii="仿宋_GB2312" w:hAnsi="仿宋_GB2312" w:eastAsia="仿宋_GB2312" w:cs="仿宋_GB2312"/>
          <w:b w:val="0"/>
          <w:bCs w:val="0"/>
          <w:sz w:val="32"/>
          <w:szCs w:val="32"/>
          <w:highlight w:val="none"/>
          <w:lang w:val="en-US" w:eastAsia="zh-CN"/>
        </w:rPr>
        <w:t>深度融入邢台市先进制造业体系，对接太行智算中心算力资源，强化与临西轴承、平乡童车等县域产业集群的配套协作，纳入市级‘共享智造’赋能行动统筹布局。持续推动</w:t>
      </w:r>
      <w:r>
        <w:rPr>
          <w:rFonts w:hint="default" w:ascii="仿宋_GB2312" w:hAnsi="仿宋_GB2312" w:eastAsia="仿宋_GB2312" w:cs="仿宋_GB2312"/>
          <w:sz w:val="32"/>
          <w:szCs w:val="32"/>
          <w:highlight w:val="none"/>
          <w:lang w:val="en-US" w:eastAsia="zh-CN"/>
        </w:rPr>
        <w:t>工业企业上云，加快工业互联网平台建设，</w:t>
      </w:r>
      <w:r>
        <w:rPr>
          <w:rFonts w:hint="eastAsia" w:ascii="仿宋_GB2312" w:hAnsi="仿宋_GB2312" w:eastAsia="仿宋_GB2312" w:cs="仿宋_GB2312"/>
          <w:sz w:val="32"/>
          <w:szCs w:val="32"/>
          <w:highlight w:val="none"/>
          <w:lang w:val="en-US" w:eastAsia="zh-CN"/>
        </w:rPr>
        <w:t>推动</w:t>
      </w:r>
      <w:r>
        <w:rPr>
          <w:rFonts w:hint="default" w:ascii="仿宋_GB2312" w:hAnsi="仿宋_GB2312" w:eastAsia="仿宋_GB2312" w:cs="仿宋_GB2312"/>
          <w:sz w:val="32"/>
          <w:szCs w:val="32"/>
          <w:highlight w:val="none"/>
          <w:lang w:val="en-US" w:eastAsia="zh-CN"/>
        </w:rPr>
        <w:t>集群数智化转型。</w:t>
      </w:r>
      <w:r>
        <w:rPr>
          <w:rFonts w:hint="eastAsia" w:ascii="仿宋_GB2312" w:hAnsi="仿宋_GB2312" w:eastAsia="仿宋_GB2312" w:cs="仿宋_GB2312"/>
          <w:sz w:val="32"/>
          <w:szCs w:val="32"/>
          <w:highlight w:val="none"/>
          <w:lang w:val="en-US" w:eastAsia="zh-CN"/>
        </w:rPr>
        <w:t>围绕新型工业化发展方向，鼓励企业引入工业机器人、数字孪生、智能检测等技术，建设一批“黑灯工厂”“智能车间”。推动“共享工厂”建设，</w:t>
      </w:r>
      <w:r>
        <w:rPr>
          <w:rFonts w:hint="default" w:ascii="Times New Roman" w:hAnsi="Times New Roman" w:eastAsia="仿宋_GB2312" w:cs="Times New Roman"/>
          <w:b w:val="0"/>
          <w:bCs/>
          <w:sz w:val="32"/>
          <w:szCs w:val="32"/>
          <w:highlight w:val="none"/>
          <w:shd w:val="clear" w:color="auto" w:fill="auto"/>
          <w:lang w:val="en-US" w:eastAsia="zh-CN"/>
        </w:rPr>
        <w:t>依托耀华公司建设汽车密封件共享密炼工厂，依托永昌公司搭建汽配共享技术中心。</w:t>
      </w:r>
      <w:r>
        <w:rPr>
          <w:rFonts w:hint="eastAsia" w:ascii="Times New Roman" w:hAnsi="Times New Roman" w:eastAsia="仿宋_GB2312" w:cs="Times New Roman"/>
          <w:b w:val="0"/>
          <w:bCs/>
          <w:color w:val="auto"/>
          <w:sz w:val="32"/>
          <w:szCs w:val="32"/>
          <w:highlight w:val="none"/>
          <w:shd w:val="clear" w:color="auto" w:fill="auto"/>
          <w:lang w:val="en-US" w:eastAsia="zh-CN"/>
        </w:rPr>
        <w:t>谋划</w:t>
      </w:r>
      <w:r>
        <w:rPr>
          <w:rFonts w:hint="default" w:ascii="Times New Roman" w:hAnsi="Times New Roman" w:eastAsia="仿宋_GB2312" w:cs="Times New Roman"/>
          <w:b w:val="0"/>
          <w:bCs/>
          <w:color w:val="auto"/>
          <w:sz w:val="32"/>
          <w:szCs w:val="32"/>
          <w:highlight w:val="none"/>
          <w:shd w:val="clear" w:color="auto" w:fill="auto"/>
          <w:lang w:val="en-US" w:eastAsia="zh-CN"/>
        </w:rPr>
        <w:t>建设清河汽车及零部件产业综合创新中心，</w:t>
      </w:r>
      <w:r>
        <w:rPr>
          <w:rFonts w:hint="default" w:ascii="Times New Roman" w:hAnsi="Times New Roman" w:eastAsia="仿宋_GB2312" w:cs="Times New Roman"/>
          <w:b w:val="0"/>
          <w:bCs/>
          <w:sz w:val="32"/>
          <w:szCs w:val="32"/>
          <w:highlight w:val="none"/>
          <w:shd w:val="clear" w:color="auto" w:fill="auto"/>
          <w:lang w:val="en-US" w:eastAsia="zh-CN"/>
        </w:rPr>
        <w:t>提供全方位公共服务。</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rPr>
          <w:rFonts w:hint="default" w:ascii="仿宋_GB2312" w:hAnsi="仿宋_GB2312" w:eastAsia="仿宋_GB2312" w:cs="仿宋_GB2312"/>
          <w:color w:val="0000FF"/>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打造“清河汽配”区域品牌。</w:t>
      </w:r>
      <w:r>
        <w:rPr>
          <w:rFonts w:hint="default" w:ascii="仿宋_GB2312" w:hAnsi="仿宋_GB2312" w:eastAsia="仿宋_GB2312" w:cs="仿宋_GB2312"/>
          <w:sz w:val="32"/>
          <w:szCs w:val="32"/>
          <w:highlight w:val="none"/>
          <w:lang w:val="en-US" w:eastAsia="zh-CN"/>
        </w:rPr>
        <w:t>积极申报“清河汽配”产业集体商标，提升行业知名度和市场影响力</w:t>
      </w:r>
      <w:r>
        <w:rPr>
          <w:rFonts w:hint="eastAsia" w:ascii="仿宋_GB2312" w:hAnsi="仿宋_GB2312" w:eastAsia="仿宋_GB2312" w:cs="仿宋_GB2312"/>
          <w:sz w:val="32"/>
          <w:szCs w:val="32"/>
          <w:highlight w:val="none"/>
          <w:lang w:val="en-US" w:eastAsia="zh-CN"/>
        </w:rPr>
        <w:t>。研究制定“清河汽配”区域品牌使用规范，组织企业“抱团出海”，联合参加国际知名展会，提升品牌形象。推动</w:t>
      </w:r>
      <w:r>
        <w:rPr>
          <w:rFonts w:hint="default" w:ascii="仿宋_GB2312" w:hAnsi="仿宋_GB2312" w:eastAsia="仿宋_GB2312" w:cs="仿宋_GB2312"/>
          <w:sz w:val="32"/>
          <w:szCs w:val="32"/>
          <w:highlight w:val="none"/>
          <w:lang w:val="en-US" w:eastAsia="zh-CN"/>
        </w:rPr>
        <w:t>建设清河国际汽配城，打造业界知名的汽车零部件交易基地。</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深化区域协同合作。</w:t>
      </w:r>
      <w:r>
        <w:rPr>
          <w:rFonts w:hint="eastAsia" w:ascii="仿宋_GB2312" w:hAnsi="仿宋_GB2312" w:eastAsia="仿宋_GB2312" w:cs="仿宋_GB2312"/>
          <w:sz w:val="32"/>
          <w:szCs w:val="32"/>
          <w:highlight w:val="none"/>
          <w:lang w:val="en-US" w:eastAsia="zh-CN"/>
        </w:rPr>
        <w:t>积极融入京津冀新能源汽车及零部件产业发展大局，加强与天津滨海新区、保定、涿州等产业集群的协同合作，承接新能源汽车核心部件委托加工、模块化供应业务。与京津冀地区高校、科研机构、产业园区建立常态化交流合作机制，承接产业转移和技术溢出。</w:t>
      </w:r>
      <w:r>
        <w:rPr>
          <w:rFonts w:hint="eastAsia" w:ascii="仿宋_GB2312" w:hAnsi="仿宋_GB2312" w:eastAsia="仿宋_GB2312" w:cs="仿宋_GB2312"/>
          <w:b w:val="0"/>
          <w:bCs w:val="0"/>
          <w:sz w:val="32"/>
          <w:szCs w:val="32"/>
          <w:highlight w:val="none"/>
          <w:lang w:val="en-US" w:eastAsia="zh-CN"/>
        </w:rPr>
        <w:t>发挥领途汽车博士后科研流动站优势，吸引高端科研人才集聚，推动前沿技术研究。</w:t>
      </w:r>
    </w:p>
    <w:tbl>
      <w:tblPr>
        <w:tblStyle w:val="23"/>
        <w:tblW w:w="50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1"/>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default" w:ascii="Times New Roman" w:hAnsi="Times New Roman" w:eastAsia="宋体" w:cs="Times New Roman"/>
                <w:b/>
                <w:bCs/>
                <w:color w:val="000000"/>
                <w:spacing w:val="-8"/>
                <w:sz w:val="24"/>
                <w:highlight w:val="none"/>
                <w:lang w:val="en-US" w:eastAsia="zh-CN"/>
              </w:rPr>
            </w:pPr>
            <w:r>
              <w:rPr>
                <w:rFonts w:hint="eastAsia" w:ascii="黑体" w:hAnsi="黑体" w:eastAsia="黑体" w:cs="黑体"/>
                <w:b w:val="0"/>
                <w:bCs w:val="0"/>
                <w:color w:val="000000"/>
                <w:spacing w:val="-8"/>
                <w:sz w:val="30"/>
                <w:szCs w:val="30"/>
                <w:highlight w:val="none"/>
              </w:rPr>
              <w:t>专栏</w:t>
            </w:r>
            <w:r>
              <w:rPr>
                <w:rFonts w:hint="eastAsia" w:ascii="黑体" w:hAnsi="黑体" w:eastAsia="黑体" w:cs="黑体"/>
                <w:b w:val="0"/>
                <w:bCs w:val="0"/>
                <w:color w:val="000000"/>
                <w:spacing w:val="-8"/>
                <w:sz w:val="30"/>
                <w:szCs w:val="30"/>
                <w:highlight w:val="none"/>
                <w:lang w:val="en-US" w:eastAsia="zh-CN"/>
              </w:rPr>
              <w:t>3</w:t>
            </w:r>
            <w:r>
              <w:rPr>
                <w:rFonts w:hint="eastAsia" w:ascii="黑体" w:hAnsi="黑体" w:eastAsia="黑体" w:cs="黑体"/>
                <w:b w:val="0"/>
                <w:bCs w:val="0"/>
                <w:color w:val="000000"/>
                <w:spacing w:val="-8"/>
                <w:sz w:val="30"/>
                <w:szCs w:val="30"/>
                <w:highlight w:val="none"/>
              </w:rPr>
              <w:t>-</w:t>
            </w:r>
            <w:r>
              <w:rPr>
                <w:rFonts w:hint="eastAsia" w:ascii="黑体" w:hAnsi="黑体" w:eastAsia="黑体" w:cs="黑体"/>
                <w:b w:val="0"/>
                <w:bCs w:val="0"/>
                <w:color w:val="000000"/>
                <w:spacing w:val="-8"/>
                <w:sz w:val="30"/>
                <w:szCs w:val="30"/>
                <w:highlight w:val="none"/>
                <w:lang w:val="en-US" w:eastAsia="zh-CN"/>
              </w:rPr>
              <w:t>2  汽车及零部件产业创新提质工程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Pr>
        <w:tc>
          <w:tcPr>
            <w:tcW w:w="4994" w:type="pct"/>
          </w:tcPr>
          <w:p>
            <w:pPr>
              <w:keepNext w:val="0"/>
              <w:keepLines w:val="0"/>
              <w:pageBreakBefore w:val="0"/>
              <w:widowControl w:val="0"/>
              <w:kinsoku/>
              <w:wordWrap/>
              <w:overflowPunct/>
              <w:topLinePunct w:val="0"/>
              <w:autoSpaceDE w:val="0"/>
              <w:autoSpaceDN w:val="0"/>
              <w:bidi w:val="0"/>
              <w:adjustRightInd w:val="0"/>
              <w:snapToGrid/>
              <w:spacing w:line="600" w:lineRule="exact"/>
              <w:ind w:firstLine="482"/>
              <w:jc w:val="both"/>
              <w:textAlignment w:val="baseline"/>
              <w:rPr>
                <w:rFonts w:hint="default" w:ascii="仿宋_GB2312" w:hAnsi="仿宋_GB2312" w:eastAsia="仿宋_GB2312" w:cs="仿宋_GB2312"/>
                <w:b w:val="0"/>
                <w:bCs w:val="0"/>
                <w:color w:val="000000"/>
                <w:spacing w:val="-8"/>
                <w:sz w:val="24"/>
                <w:highlight w:val="none"/>
                <w:lang w:val="en-US" w:eastAsia="zh-CN"/>
              </w:rPr>
            </w:pPr>
            <w:r>
              <w:rPr>
                <w:rFonts w:hint="eastAsia" w:ascii="仿宋_GB2312" w:hAnsi="仿宋_GB2312" w:eastAsia="仿宋_GB2312" w:cs="仿宋_GB2312"/>
                <w:b/>
                <w:bCs/>
                <w:color w:val="000000"/>
                <w:spacing w:val="-8"/>
                <w:sz w:val="24"/>
                <w:highlight w:val="none"/>
                <w:lang w:val="en-US" w:eastAsia="zh-CN"/>
              </w:rPr>
              <w:t>1.滤清器。</w:t>
            </w:r>
            <w:r>
              <w:rPr>
                <w:rFonts w:hint="eastAsia" w:ascii="仿宋_GB2312" w:hAnsi="仿宋_GB2312" w:eastAsia="仿宋_GB2312" w:cs="仿宋_GB2312"/>
                <w:b w:val="0"/>
                <w:bCs w:val="0"/>
                <w:color w:val="000000"/>
                <w:spacing w:val="-8"/>
                <w:sz w:val="24"/>
                <w:highlight w:val="none"/>
                <w:lang w:val="en-US" w:eastAsia="zh-CN"/>
              </w:rPr>
              <w:t>聚焦高端化、智能化、绿色化方向，推动滤清器产业从“中低端配套”向“高端定制”转型，重点突破高效过滤材料、智能过滤系统、长效耐用型产品等关键技术，开发适配新能源汽车、商用车、特种车辆的专用滤清器，提升产品过滤精度、使用寿命和环保性能。</w:t>
            </w:r>
          </w:p>
          <w:p>
            <w:pPr>
              <w:keepNext w:val="0"/>
              <w:keepLines w:val="0"/>
              <w:pageBreakBefore w:val="0"/>
              <w:widowControl w:val="0"/>
              <w:kinsoku/>
              <w:wordWrap/>
              <w:overflowPunct/>
              <w:topLinePunct w:val="0"/>
              <w:autoSpaceDE w:val="0"/>
              <w:autoSpaceDN w:val="0"/>
              <w:bidi w:val="0"/>
              <w:adjustRightInd w:val="0"/>
              <w:snapToGrid/>
              <w:spacing w:line="600" w:lineRule="exact"/>
              <w:ind w:firstLine="482"/>
              <w:jc w:val="both"/>
              <w:textAlignment w:val="baseline"/>
              <w:rPr>
                <w:rFonts w:hint="eastAsia" w:ascii="仿宋_GB2312" w:hAnsi="仿宋_GB2312" w:eastAsia="仿宋_GB2312" w:cs="仿宋_GB2312"/>
                <w:b w:val="0"/>
                <w:bCs w:val="0"/>
                <w:color w:val="000000"/>
                <w:spacing w:val="-8"/>
                <w:sz w:val="24"/>
                <w:highlight w:val="none"/>
                <w:lang w:val="en-US" w:eastAsia="zh-CN"/>
              </w:rPr>
            </w:pPr>
            <w:r>
              <w:rPr>
                <w:rFonts w:hint="eastAsia" w:ascii="仿宋_GB2312" w:hAnsi="仿宋_GB2312" w:eastAsia="仿宋_GB2312" w:cs="仿宋_GB2312"/>
                <w:b/>
                <w:bCs/>
                <w:color w:val="000000"/>
                <w:spacing w:val="-8"/>
                <w:sz w:val="24"/>
                <w:highlight w:val="none"/>
                <w:lang w:val="en-US" w:eastAsia="zh-CN"/>
              </w:rPr>
              <w:t>2.密封件。</w:t>
            </w:r>
            <w:r>
              <w:rPr>
                <w:rFonts w:hint="eastAsia" w:ascii="仿宋_GB2312" w:hAnsi="仿宋_GB2312" w:eastAsia="仿宋_GB2312" w:cs="仿宋_GB2312"/>
                <w:b w:val="0"/>
                <w:bCs w:val="0"/>
                <w:color w:val="000000"/>
                <w:spacing w:val="-8"/>
                <w:sz w:val="24"/>
                <w:highlight w:val="none"/>
                <w:lang w:val="en-US" w:eastAsia="zh-CN"/>
              </w:rPr>
              <w:t>聚焦新能源汽车高温、高压、耐腐蚀等特殊工况需求，研发高性能橡胶、聚氨酯、复合材料等密封材料，解决高端密封件材料依赖进口的问题。推动企业引进精密成型模具、数控加工设备、高精度检测仪器，优化生产工艺，重点开发发动机密封件、变速箱密封件、电池包密封件等高端产品，实现从通用型密封件向专用型、高端型密封件转型。</w:t>
            </w:r>
          </w:p>
          <w:p>
            <w:pPr>
              <w:keepNext w:val="0"/>
              <w:keepLines w:val="0"/>
              <w:pageBreakBefore w:val="0"/>
              <w:widowControl w:val="0"/>
              <w:kinsoku/>
              <w:wordWrap/>
              <w:overflowPunct/>
              <w:topLinePunct w:val="0"/>
              <w:autoSpaceDE w:val="0"/>
              <w:autoSpaceDN w:val="0"/>
              <w:bidi w:val="0"/>
              <w:adjustRightInd w:val="0"/>
              <w:snapToGrid/>
              <w:spacing w:line="600" w:lineRule="exact"/>
              <w:ind w:firstLine="482"/>
              <w:jc w:val="both"/>
              <w:textAlignment w:val="baseline"/>
              <w:rPr>
                <w:rFonts w:hint="eastAsia" w:ascii="仿宋_GB2312" w:hAnsi="仿宋_GB2312" w:eastAsia="仿宋_GB2312" w:cs="仿宋_GB2312"/>
                <w:b w:val="0"/>
                <w:bCs w:val="0"/>
                <w:color w:val="000000"/>
                <w:spacing w:val="-8"/>
                <w:sz w:val="24"/>
                <w:highlight w:val="none"/>
                <w:lang w:val="en-US" w:eastAsia="zh-CN"/>
              </w:rPr>
            </w:pPr>
            <w:r>
              <w:rPr>
                <w:rFonts w:hint="eastAsia" w:ascii="仿宋_GB2312" w:hAnsi="仿宋_GB2312" w:eastAsia="仿宋_GB2312" w:cs="仿宋_GB2312"/>
                <w:b/>
                <w:bCs/>
                <w:color w:val="000000"/>
                <w:spacing w:val="-8"/>
                <w:sz w:val="24"/>
                <w:highlight w:val="none"/>
                <w:lang w:val="en-US" w:eastAsia="zh-CN"/>
              </w:rPr>
              <w:t>3.汽车拉线。</w:t>
            </w:r>
            <w:r>
              <w:rPr>
                <w:rFonts w:hint="eastAsia" w:ascii="仿宋_GB2312" w:hAnsi="仿宋_GB2312" w:eastAsia="仿宋_GB2312" w:cs="仿宋_GB2312"/>
                <w:b w:val="0"/>
                <w:bCs w:val="0"/>
                <w:color w:val="000000"/>
                <w:spacing w:val="-8"/>
                <w:sz w:val="24"/>
                <w:highlight w:val="none"/>
                <w:lang w:val="en-US" w:eastAsia="zh-CN"/>
              </w:rPr>
              <w:t>以“轻量化、智能化、多功能化”为导向，重点研发适配新能源汽车的电子拉线、智能控制拉线，以及商用车、工程机械用高强度、耐磨型拉线，提升产品的承载能力、传动精度和智能化水平。</w:t>
            </w:r>
          </w:p>
          <w:p>
            <w:pPr>
              <w:keepNext w:val="0"/>
              <w:keepLines w:val="0"/>
              <w:pageBreakBefore w:val="0"/>
              <w:widowControl w:val="0"/>
              <w:kinsoku/>
              <w:wordWrap/>
              <w:overflowPunct/>
              <w:topLinePunct w:val="0"/>
              <w:autoSpaceDE w:val="0"/>
              <w:autoSpaceDN w:val="0"/>
              <w:bidi w:val="0"/>
              <w:adjustRightInd w:val="0"/>
              <w:snapToGrid/>
              <w:spacing w:line="600" w:lineRule="exact"/>
              <w:ind w:firstLine="482"/>
              <w:jc w:val="both"/>
              <w:textAlignment w:val="baseline"/>
              <w:rPr>
                <w:rFonts w:hint="default"/>
                <w:highlight w:val="none"/>
                <w:lang w:val="en-US" w:eastAsia="zh-CN"/>
              </w:rPr>
            </w:pPr>
            <w:r>
              <w:rPr>
                <w:rFonts w:hint="eastAsia" w:ascii="仿宋_GB2312" w:hAnsi="仿宋_GB2312" w:eastAsia="仿宋_GB2312" w:cs="仿宋_GB2312"/>
                <w:b/>
                <w:bCs/>
                <w:color w:val="000000"/>
                <w:spacing w:val="-8"/>
                <w:sz w:val="24"/>
                <w:highlight w:val="none"/>
                <w:lang w:val="en-US" w:eastAsia="zh-CN"/>
              </w:rPr>
              <w:t>4.整车制造。</w:t>
            </w:r>
            <w:r>
              <w:rPr>
                <w:rFonts w:hint="eastAsia" w:ascii="仿宋_GB2312" w:hAnsi="仿宋_GB2312" w:eastAsia="仿宋_GB2312" w:cs="仿宋_GB2312"/>
                <w:b w:val="0"/>
                <w:bCs w:val="0"/>
                <w:color w:val="000000"/>
                <w:spacing w:val="-8"/>
                <w:sz w:val="24"/>
                <w:highlight w:val="none"/>
                <w:lang w:val="en-US" w:eastAsia="zh-CN"/>
              </w:rPr>
              <w:t>以领途汽车整车制造项目为牵引，强化本土整车制造根基。聚焦新能源汽车、专用车等重点领域，精准对接国内外知名整车企业，引进投资规模大、技术水平高、带动能力强的整车制造项目，与领途汽车形成互补共生的发展格局。</w:t>
            </w:r>
          </w:p>
        </w:tc>
      </w:tr>
    </w:tbl>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1"/>
        <w:rPr>
          <w:rFonts w:hint="eastAsia" w:ascii="楷体" w:hAnsi="楷体" w:eastAsia="楷体" w:cs="楷体"/>
          <w:b/>
          <w:bCs/>
          <w:sz w:val="32"/>
          <w:szCs w:val="32"/>
          <w:highlight w:val="none"/>
          <w:lang w:val="en-US" w:eastAsia="zh-CN"/>
        </w:rPr>
      </w:pPr>
      <w:bookmarkStart w:id="88" w:name="_Toc30380"/>
      <w:bookmarkStart w:id="89" w:name="_Toc8858"/>
      <w:bookmarkStart w:id="90" w:name="_Toc5463"/>
      <w:r>
        <w:rPr>
          <w:rFonts w:hint="eastAsia" w:ascii="楷体" w:hAnsi="楷体" w:eastAsia="楷体" w:cs="楷体"/>
          <w:b/>
          <w:bCs/>
          <w:sz w:val="32"/>
          <w:szCs w:val="32"/>
          <w:highlight w:val="none"/>
          <w:lang w:val="en-US" w:eastAsia="zh-CN"/>
        </w:rPr>
        <w:t>三、合金材料再生利用产业</w:t>
      </w:r>
      <w:bookmarkEnd w:id="88"/>
      <w:bookmarkEnd w:id="89"/>
      <w:bookmarkEnd w:id="90"/>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推动产品高端化发展。</w:t>
      </w:r>
      <w:r>
        <w:rPr>
          <w:rFonts w:hint="eastAsia" w:ascii="仿宋_GB2312" w:hAnsi="仿宋_GB2312" w:eastAsia="仿宋_GB2312" w:cs="仿宋_GB2312"/>
          <w:sz w:val="32"/>
          <w:szCs w:val="32"/>
          <w:highlight w:val="none"/>
          <w:lang w:val="en-US" w:eastAsia="zh-CN"/>
        </w:rPr>
        <w:t>立足恒凯、三合、株冀等硬质合金龙头企业发展优势，</w:t>
      </w:r>
      <w:r>
        <w:rPr>
          <w:rFonts w:hint="eastAsia" w:ascii="仿宋_GB2312" w:hAnsi="仿宋_GB2312" w:eastAsia="仿宋_GB2312" w:cs="仿宋_GB2312"/>
          <w:b w:val="0"/>
          <w:bCs w:val="0"/>
          <w:sz w:val="32"/>
          <w:szCs w:val="32"/>
          <w:highlight w:val="none"/>
          <w:lang w:val="en-US" w:eastAsia="zh-CN"/>
        </w:rPr>
        <w:t>探索由废旧合金集散向高端数控刀具再生利用、新型高温合金升级，每年开发新产品20种以上。打造肯纳公司硬质合金共享工厂，实现精磨、涂层关键生产工艺共享。</w:t>
      </w:r>
      <w:r>
        <w:rPr>
          <w:rFonts w:hint="default" w:ascii="仿宋_GB2312" w:hAnsi="仿宋_GB2312" w:eastAsia="仿宋_GB2312" w:cs="仿宋_GB2312"/>
          <w:sz w:val="32"/>
          <w:szCs w:val="32"/>
          <w:highlight w:val="none"/>
          <w:lang w:val="en-US" w:eastAsia="zh-CN"/>
        </w:rPr>
        <w:t>支持龙头企业与顶尖院所合作，提高废钨合金再生能力，</w:t>
      </w:r>
      <w:r>
        <w:rPr>
          <w:rFonts w:hint="eastAsia" w:ascii="仿宋_GB2312" w:hAnsi="仿宋_GB2312" w:eastAsia="仿宋_GB2312" w:cs="仿宋_GB2312"/>
          <w:sz w:val="32"/>
          <w:szCs w:val="32"/>
          <w:highlight w:val="none"/>
          <w:lang w:val="en-US" w:eastAsia="zh-CN"/>
        </w:rPr>
        <w:t>推动产业</w:t>
      </w:r>
      <w:r>
        <w:rPr>
          <w:rFonts w:hint="default" w:ascii="仿宋_GB2312" w:hAnsi="仿宋_GB2312" w:eastAsia="仿宋_GB2312" w:cs="仿宋_GB2312"/>
          <w:sz w:val="32"/>
          <w:szCs w:val="32"/>
          <w:highlight w:val="none"/>
          <w:lang w:val="en-US" w:eastAsia="zh-CN"/>
        </w:rPr>
        <w:t>由废旧合金集散主导向高端数控刀具再生利用升级</w:t>
      </w:r>
      <w:r>
        <w:rPr>
          <w:rFonts w:hint="eastAsia" w:ascii="仿宋_GB2312" w:hAnsi="仿宋_GB2312" w:eastAsia="仿宋_GB2312" w:cs="仿宋_GB2312"/>
          <w:sz w:val="32"/>
          <w:szCs w:val="32"/>
          <w:highlight w:val="none"/>
          <w:lang w:val="en-US" w:eastAsia="zh-CN"/>
        </w:rPr>
        <w:t>。依托中航上大在高温合金、钛合金再生领域的技术积淀，联合高校及科研院所，成立高端合金材料前沿技术联合实验室，推动关键核心技术攻关。</w:t>
      </w:r>
      <w:r>
        <w:rPr>
          <w:rFonts w:hint="eastAsia" w:ascii="仿宋_GB2312" w:hAnsi="仿宋_GB2312" w:eastAsia="仿宋_GB2312" w:cs="仿宋_GB2312"/>
          <w:b w:val="0"/>
          <w:bCs w:val="0"/>
          <w:sz w:val="32"/>
          <w:szCs w:val="32"/>
          <w:highlight w:val="none"/>
          <w:lang w:val="en-US" w:eastAsia="zh-CN"/>
        </w:rPr>
        <w:t>对接中国钨业协会制定合金材料行业再生利用团体标准。</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促进产业绿色循环发展。</w:t>
      </w:r>
      <w:r>
        <w:rPr>
          <w:rFonts w:hint="eastAsia" w:ascii="仿宋_GB2312" w:hAnsi="仿宋_GB2312" w:eastAsia="仿宋_GB2312" w:cs="仿宋_GB2312"/>
          <w:b w:val="0"/>
          <w:bCs w:val="0"/>
          <w:sz w:val="32"/>
          <w:szCs w:val="32"/>
          <w:highlight w:val="none"/>
          <w:lang w:val="en-US" w:eastAsia="zh-CN"/>
        </w:rPr>
        <w:t>以废旧合金材料回收为起点，构建“回收-加工-再利用-废弃物处理”的绿色循环经济链条，打造“再生+智造”零碳示范园区。</w:t>
      </w:r>
      <w:r>
        <w:rPr>
          <w:rFonts w:hint="default" w:ascii="仿宋_GB2312" w:hAnsi="仿宋_GB2312" w:eastAsia="仿宋_GB2312" w:cs="仿宋_GB2312"/>
          <w:sz w:val="32"/>
          <w:szCs w:val="32"/>
          <w:highlight w:val="none"/>
          <w:lang w:val="en-US" w:eastAsia="zh-CN"/>
        </w:rPr>
        <w:t>支持有条件的企业向“环境服务商”</w:t>
      </w:r>
      <w:r>
        <w:rPr>
          <w:rFonts w:hint="eastAsia" w:ascii="仿宋_GB2312" w:hAnsi="仿宋_GB2312" w:eastAsia="仿宋_GB2312" w:cs="仿宋_GB2312"/>
          <w:sz w:val="32"/>
          <w:szCs w:val="32"/>
          <w:highlight w:val="none"/>
          <w:lang w:val="en-US" w:eastAsia="zh-CN"/>
        </w:rPr>
        <w:t>方向</w:t>
      </w:r>
      <w:r>
        <w:rPr>
          <w:rFonts w:hint="default" w:ascii="仿宋_GB2312" w:hAnsi="仿宋_GB2312" w:eastAsia="仿宋_GB2312" w:cs="仿宋_GB2312"/>
          <w:sz w:val="32"/>
          <w:szCs w:val="32"/>
          <w:highlight w:val="none"/>
          <w:lang w:val="en-US" w:eastAsia="zh-CN"/>
        </w:rPr>
        <w:t>转型，为行业内中小企业提供环保设施运营、废弃物处理等专业服务，形成“专业公司+中小企业”的环保服务体系。</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强化专业化公共服务体系建设。</w:t>
      </w:r>
      <w:r>
        <w:rPr>
          <w:rFonts w:hint="eastAsia" w:ascii="仿宋_GB2312" w:hAnsi="仿宋_GB2312" w:eastAsia="仿宋_GB2312" w:cs="仿宋_GB2312"/>
          <w:sz w:val="32"/>
          <w:szCs w:val="32"/>
          <w:highlight w:val="none"/>
          <w:lang w:val="en-US" w:eastAsia="zh-CN"/>
        </w:rPr>
        <w:t>组建</w:t>
      </w:r>
      <w:r>
        <w:rPr>
          <w:rFonts w:hint="default" w:ascii="仿宋_GB2312" w:hAnsi="仿宋_GB2312" w:eastAsia="仿宋_GB2312" w:cs="仿宋_GB2312"/>
          <w:sz w:val="32"/>
          <w:szCs w:val="32"/>
          <w:highlight w:val="none"/>
          <w:lang w:val="en-US" w:eastAsia="zh-CN"/>
        </w:rPr>
        <w:t>专业</w:t>
      </w:r>
      <w:r>
        <w:rPr>
          <w:rFonts w:hint="eastAsia" w:ascii="仿宋_GB2312" w:hAnsi="仿宋_GB2312" w:eastAsia="仿宋_GB2312" w:cs="仿宋_GB2312"/>
          <w:sz w:val="32"/>
          <w:szCs w:val="32"/>
          <w:highlight w:val="none"/>
          <w:lang w:val="en-US" w:eastAsia="zh-CN"/>
        </w:rPr>
        <w:t>化检验</w:t>
      </w:r>
      <w:r>
        <w:rPr>
          <w:rFonts w:hint="default" w:ascii="仿宋_GB2312" w:hAnsi="仿宋_GB2312" w:eastAsia="仿宋_GB2312" w:cs="仿宋_GB2312"/>
          <w:sz w:val="32"/>
          <w:szCs w:val="32"/>
          <w:highlight w:val="none"/>
          <w:lang w:val="en-US" w:eastAsia="zh-CN"/>
        </w:rPr>
        <w:t>检测实验室，为企业提供检测报告、质量认证等服务。推进稀贵合金交易平台化、规范化，</w:t>
      </w:r>
      <w:r>
        <w:rPr>
          <w:rFonts w:hint="eastAsia" w:ascii="仿宋_GB2312" w:hAnsi="仿宋_GB2312" w:eastAsia="仿宋_GB2312" w:cs="仿宋_GB2312"/>
          <w:sz w:val="32"/>
          <w:szCs w:val="32"/>
          <w:highlight w:val="none"/>
          <w:lang w:val="en-US" w:eastAsia="zh-CN"/>
        </w:rPr>
        <w:t>推动</w:t>
      </w:r>
      <w:r>
        <w:rPr>
          <w:rFonts w:hint="default" w:ascii="仿宋_GB2312" w:hAnsi="仿宋_GB2312" w:eastAsia="仿宋_GB2312" w:cs="仿宋_GB2312"/>
          <w:sz w:val="32"/>
          <w:szCs w:val="32"/>
          <w:highlight w:val="none"/>
          <w:lang w:val="en-US" w:eastAsia="zh-CN"/>
        </w:rPr>
        <w:t>废旧合金原料、中间合金、终端制品等</w:t>
      </w:r>
      <w:r>
        <w:rPr>
          <w:rFonts w:hint="eastAsia" w:ascii="仿宋_GB2312" w:hAnsi="仿宋_GB2312" w:eastAsia="仿宋_GB2312" w:cs="仿宋_GB2312"/>
          <w:sz w:val="32"/>
          <w:szCs w:val="32"/>
          <w:highlight w:val="none"/>
          <w:lang w:val="en-US" w:eastAsia="zh-CN"/>
        </w:rPr>
        <w:t>资源交易流通</w:t>
      </w:r>
      <w:r>
        <w:rPr>
          <w:rFonts w:hint="default" w:ascii="仿宋_GB2312" w:hAnsi="仿宋_GB2312" w:eastAsia="仿宋_GB2312" w:cs="仿宋_GB2312"/>
          <w:sz w:val="32"/>
          <w:szCs w:val="32"/>
          <w:highlight w:val="none"/>
          <w:lang w:val="en-US" w:eastAsia="zh-CN"/>
        </w:rPr>
        <w:t>。</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1"/>
        <w:rPr>
          <w:rFonts w:hint="eastAsia" w:ascii="楷体" w:hAnsi="楷体" w:eastAsia="楷体" w:cs="楷体"/>
          <w:b/>
          <w:bCs/>
          <w:sz w:val="32"/>
          <w:szCs w:val="32"/>
          <w:highlight w:val="none"/>
          <w:lang w:val="en-US" w:eastAsia="zh-CN"/>
        </w:rPr>
      </w:pPr>
      <w:bookmarkStart w:id="91" w:name="_Toc24305"/>
      <w:bookmarkStart w:id="92" w:name="_Toc333"/>
      <w:bookmarkStart w:id="93" w:name="_Toc13034"/>
      <w:r>
        <w:rPr>
          <w:rFonts w:hint="eastAsia" w:ascii="楷体" w:hAnsi="楷体" w:eastAsia="楷体" w:cs="楷体"/>
          <w:b/>
          <w:bCs/>
          <w:sz w:val="32"/>
          <w:szCs w:val="32"/>
          <w:highlight w:val="none"/>
          <w:lang w:val="en-US" w:eastAsia="zh-CN"/>
        </w:rPr>
        <w:t>四、耐火材料产业</w:t>
      </w:r>
      <w:bookmarkEnd w:id="91"/>
      <w:bookmarkEnd w:id="92"/>
      <w:bookmarkEnd w:id="93"/>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推动产业创新与规模化发展。</w:t>
      </w:r>
      <w:r>
        <w:rPr>
          <w:rFonts w:hint="eastAsia" w:ascii="仿宋_GB2312" w:hAnsi="仿宋_GB2312" w:eastAsia="仿宋_GB2312" w:cs="仿宋_GB2312"/>
          <w:b w:val="0"/>
          <w:bCs w:val="0"/>
          <w:sz w:val="32"/>
          <w:szCs w:val="32"/>
          <w:highlight w:val="none"/>
          <w:lang w:val="en-US" w:eastAsia="zh-CN"/>
        </w:rPr>
        <w:t>支持以企业为核心开展产学研攻关，与北京科技大学、中国地质大学、东北大学等高校合作，搭建耐火材料技术创新共享平台。鼓励企业每年开发3种以上新型耐火材料。</w:t>
      </w:r>
      <w:r>
        <w:rPr>
          <w:rFonts w:hint="default" w:ascii="仿宋_GB2312" w:hAnsi="仿宋_GB2312" w:eastAsia="仿宋_GB2312" w:cs="仿宋_GB2312"/>
          <w:sz w:val="32"/>
          <w:szCs w:val="32"/>
          <w:highlight w:val="none"/>
          <w:lang w:val="en-US" w:eastAsia="zh-CN"/>
        </w:rPr>
        <w:t>推动</w:t>
      </w:r>
      <w:r>
        <w:rPr>
          <w:rFonts w:hint="eastAsia" w:ascii="仿宋_GB2312" w:hAnsi="仿宋_GB2312" w:eastAsia="仿宋_GB2312" w:cs="仿宋_GB2312"/>
          <w:sz w:val="32"/>
          <w:szCs w:val="32"/>
          <w:highlight w:val="none"/>
          <w:lang w:val="en-US" w:eastAsia="zh-CN"/>
        </w:rPr>
        <w:t>龙头企业和中小</w:t>
      </w:r>
      <w:r>
        <w:rPr>
          <w:rFonts w:hint="default" w:ascii="仿宋_GB2312" w:hAnsi="仿宋_GB2312" w:eastAsia="仿宋_GB2312" w:cs="仿宋_GB2312"/>
          <w:sz w:val="32"/>
          <w:szCs w:val="32"/>
          <w:highlight w:val="none"/>
          <w:lang w:val="en-US" w:eastAsia="zh-CN"/>
        </w:rPr>
        <w:t>企业资源共享与协同合作，建立产业联盟，共同制定行业标准、开拓市场、应对风险。</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积极拓展服务型制造。</w:t>
      </w:r>
      <w:r>
        <w:rPr>
          <w:rFonts w:hint="default" w:ascii="仿宋_GB2312" w:hAnsi="仿宋_GB2312" w:eastAsia="仿宋_GB2312" w:cs="仿宋_GB2312"/>
          <w:sz w:val="32"/>
          <w:szCs w:val="32"/>
          <w:highlight w:val="none"/>
          <w:lang w:val="en-US" w:eastAsia="zh-CN"/>
        </w:rPr>
        <w:t>引导企业从产品供应商向“产品+服务”综合服务商转型，为客户提供耐火材料设计、生产、施工、维护、退役处置的全生命周期整体解决方案。支持企业与下游行业龙头企业建立长期战略合作关系，开展联合研发、服务创新，提升服务附加值。</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发展循环经济模式。</w:t>
      </w:r>
      <w:r>
        <w:rPr>
          <w:rFonts w:hint="eastAsia" w:ascii="仿宋_GB2312" w:hAnsi="仿宋_GB2312" w:eastAsia="仿宋_GB2312" w:cs="仿宋_GB2312"/>
          <w:sz w:val="32"/>
          <w:szCs w:val="32"/>
          <w:highlight w:val="none"/>
          <w:lang w:val="en-US" w:eastAsia="zh-CN"/>
        </w:rPr>
        <w:t>鼓励企业加强对废旧耐火材料的回收与再利用，建立废旧耐火材料回收利用体系，支持企业研发和规模化应用废弃耐火材料再生利用技术，推进资源高效利用和循环使用。强化技术创新支持，提高废旧耐火材料的回收率与再利用率，形成“资源-产品-废弃物-再生资源”的循环发展模式，降低对原生资源的依赖，实现产业的绿色可持续发展。</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default" w:ascii="宋体" w:hAnsi="宋体" w:eastAsia="宋体" w:cs="宋体"/>
          <w:b/>
          <w:bCs/>
          <w:sz w:val="32"/>
          <w:szCs w:val="32"/>
          <w:highlight w:val="none"/>
          <w:lang w:val="en-US" w:eastAsia="zh-CN"/>
        </w:rPr>
      </w:pPr>
      <w:bookmarkStart w:id="94" w:name="_Toc12932"/>
      <w:bookmarkStart w:id="95" w:name="_Toc10959"/>
      <w:r>
        <w:rPr>
          <w:rFonts w:hint="eastAsia" w:ascii="宋体" w:hAnsi="宋体" w:eastAsia="宋体" w:cs="宋体"/>
          <w:b/>
          <w:bCs/>
          <w:sz w:val="32"/>
          <w:szCs w:val="32"/>
          <w:highlight w:val="none"/>
          <w:lang w:val="en-US" w:eastAsia="zh-CN"/>
        </w:rPr>
        <w:t>第二节  培育壮大战略性新兴产业、前瞻布局未来产业</w:t>
      </w:r>
      <w:bookmarkEnd w:id="94"/>
      <w:bookmarkEnd w:id="95"/>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瞄准未来科技革命和产业变革方向，强化新质生产力布局，重点推动新一代电子信息、新材料产业、智能制造、新能源与节能环保、低空经济等产业发展，培育壮大新兴产业和未来产业。</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sz w:val="32"/>
          <w:szCs w:val="32"/>
          <w:highlight w:val="none"/>
          <w:lang w:val="en-US" w:eastAsia="zh-CN"/>
        </w:rPr>
      </w:pPr>
      <w:bookmarkStart w:id="96" w:name="_Toc16954"/>
      <w:bookmarkStart w:id="97" w:name="_Toc2433"/>
      <w:bookmarkStart w:id="98" w:name="_Toc5725"/>
      <w:r>
        <w:rPr>
          <w:rFonts w:hint="eastAsia" w:ascii="仿宋_GB2312" w:hAnsi="仿宋_GB2312" w:eastAsia="仿宋_GB2312" w:cs="仿宋_GB2312"/>
          <w:b/>
          <w:bCs/>
          <w:sz w:val="32"/>
          <w:szCs w:val="32"/>
          <w:highlight w:val="none"/>
          <w:lang w:val="en-US" w:eastAsia="zh-CN"/>
        </w:rPr>
        <w:t>延伸新一代电子信息产业</w:t>
      </w:r>
      <w:bookmarkEnd w:id="96"/>
      <w:bookmarkEnd w:id="97"/>
      <w:r>
        <w:rPr>
          <w:rFonts w:hint="eastAsia" w:ascii="仿宋_GB2312" w:hAnsi="仿宋_GB2312" w:eastAsia="仿宋_GB2312" w:cs="仿宋_GB2312"/>
          <w:b/>
          <w:bCs/>
          <w:sz w:val="32"/>
          <w:szCs w:val="32"/>
          <w:highlight w:val="none"/>
          <w:lang w:val="en-US" w:eastAsia="zh-CN"/>
        </w:rPr>
        <w:t>发展链条。</w:t>
      </w:r>
      <w:r>
        <w:rPr>
          <w:rFonts w:hint="eastAsia" w:ascii="仿宋_GB2312" w:hAnsi="仿宋_GB2312" w:eastAsia="仿宋_GB2312" w:cs="仿宋_GB2312"/>
          <w:sz w:val="32"/>
          <w:szCs w:val="32"/>
          <w:highlight w:val="none"/>
          <w:lang w:val="en-US" w:eastAsia="zh-CN"/>
        </w:rPr>
        <w:t>加快第三代半导体产业发展进程，支持天达晶阳加大研发投入，推动企业与下游半导体器件制造企业建立紧密合作关系，持续优化碳化硅晶片生产工艺，提高产品质量与性能稳定性。</w:t>
      </w:r>
      <w:bookmarkEnd w:id="98"/>
    </w:p>
    <w:p>
      <w:pPr>
        <w:keepNext w:val="0"/>
        <w:keepLines w:val="0"/>
        <w:pageBreakBefore w:val="0"/>
        <w:widowControl/>
        <w:suppressLineNumbers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color w:val="000000"/>
          <w:kern w:val="0"/>
          <w:sz w:val="31"/>
          <w:szCs w:val="31"/>
          <w:highlight w:val="none"/>
          <w:lang w:val="en-US" w:eastAsia="zh-CN" w:bidi="ar"/>
        </w:rPr>
      </w:pPr>
      <w:bookmarkStart w:id="99" w:name="_Toc12248"/>
      <w:bookmarkStart w:id="100" w:name="_Toc475"/>
      <w:bookmarkStart w:id="101" w:name="_Toc9739"/>
      <w:r>
        <w:rPr>
          <w:rFonts w:hint="eastAsia" w:ascii="仿宋_GB2312" w:hAnsi="仿宋_GB2312" w:eastAsia="仿宋_GB2312" w:cs="仿宋_GB2312"/>
          <w:b/>
          <w:bCs/>
          <w:sz w:val="32"/>
          <w:szCs w:val="32"/>
          <w:highlight w:val="none"/>
          <w:lang w:val="en-US" w:eastAsia="zh-CN"/>
        </w:rPr>
        <w:t>推动新材料产业</w:t>
      </w:r>
      <w:bookmarkEnd w:id="99"/>
      <w:bookmarkEnd w:id="100"/>
      <w:r>
        <w:rPr>
          <w:rFonts w:hint="eastAsia" w:ascii="仿宋_GB2312" w:hAnsi="仿宋_GB2312" w:eastAsia="仿宋_GB2312" w:cs="仿宋_GB2312"/>
          <w:b/>
          <w:bCs/>
          <w:sz w:val="32"/>
          <w:szCs w:val="32"/>
          <w:highlight w:val="none"/>
          <w:lang w:val="en-US" w:eastAsia="zh-CN"/>
        </w:rPr>
        <w:t>高端化发展。</w:t>
      </w:r>
      <w:r>
        <w:rPr>
          <w:rFonts w:hint="eastAsia" w:ascii="仿宋_GB2312" w:hAnsi="仿宋_GB2312" w:eastAsia="仿宋_GB2312" w:cs="仿宋_GB2312"/>
          <w:color w:val="000000"/>
          <w:kern w:val="0"/>
          <w:sz w:val="32"/>
          <w:szCs w:val="32"/>
          <w:highlight w:val="none"/>
          <w:lang w:val="en-US" w:eastAsia="zh-CN" w:bidi="ar-SA"/>
        </w:rPr>
        <w:t>依托合金材料、耐火材料产业优势，围绕产业链升级和高端化方向，紧扣京津冀新能源产业集群需求，精准开展产业链招商，吸引高性能特种合金材料、新型耐火材料等新材料企业集聚，推动产业集群化发展。</w:t>
      </w:r>
    </w:p>
    <w:bookmarkEnd w:id="101"/>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sz w:val="32"/>
          <w:szCs w:val="32"/>
          <w:highlight w:val="none"/>
          <w:lang w:val="en-US" w:eastAsia="zh-CN"/>
        </w:rPr>
      </w:pPr>
      <w:bookmarkStart w:id="102" w:name="_Toc30669"/>
      <w:bookmarkStart w:id="103" w:name="_Toc2444"/>
      <w:bookmarkStart w:id="104" w:name="_Toc8258"/>
      <w:r>
        <w:rPr>
          <w:rFonts w:hint="eastAsia" w:ascii="仿宋_GB2312" w:hAnsi="仿宋_GB2312" w:eastAsia="仿宋_GB2312" w:cs="仿宋_GB2312"/>
          <w:b/>
          <w:bCs/>
          <w:sz w:val="32"/>
          <w:szCs w:val="32"/>
          <w:highlight w:val="none"/>
          <w:lang w:val="en-US" w:eastAsia="zh-CN"/>
        </w:rPr>
        <w:t>打造绿色循环的新能源产业</w:t>
      </w:r>
      <w:bookmarkEnd w:id="102"/>
      <w:bookmarkEnd w:id="103"/>
      <w:r>
        <w:rPr>
          <w:rFonts w:hint="eastAsia" w:ascii="仿宋_GB2312" w:hAnsi="仿宋_GB2312" w:eastAsia="仿宋_GB2312" w:cs="仿宋_GB2312"/>
          <w:b/>
          <w:bCs/>
          <w:sz w:val="32"/>
          <w:szCs w:val="32"/>
          <w:highlight w:val="none"/>
          <w:lang w:val="en-US" w:eastAsia="zh-CN"/>
        </w:rPr>
        <w:t>发展体系。</w:t>
      </w:r>
      <w:r>
        <w:rPr>
          <w:rFonts w:hint="eastAsia" w:ascii="仿宋_GB2312" w:hAnsi="仿宋_GB2312" w:eastAsia="仿宋_GB2312" w:cs="仿宋_GB2312"/>
          <w:sz w:val="32"/>
          <w:szCs w:val="32"/>
          <w:highlight w:val="none"/>
          <w:lang w:val="en-US" w:eastAsia="zh-CN"/>
        </w:rPr>
        <w:t>推动欣旺达新型电池产业园落地，抓好与华能、华润、海南睿电等合作的光伏、风电、共享储能项目，一体推进降碳、减污、扩绿、增长。</w:t>
      </w:r>
      <w:r>
        <w:rPr>
          <w:rFonts w:hint="default" w:ascii="仿宋_GB2312" w:hAnsi="仿宋_GB2312" w:eastAsia="仿宋_GB2312" w:cs="仿宋_GB2312"/>
          <w:sz w:val="32"/>
          <w:szCs w:val="32"/>
          <w:highlight w:val="none"/>
          <w:lang w:val="en-US" w:eastAsia="zh-CN"/>
        </w:rPr>
        <w:t>积极培育和引进储能电池生产、系统集成、运维服务等企业。推动储能技术与</w:t>
      </w:r>
      <w:r>
        <w:rPr>
          <w:rFonts w:hint="eastAsia" w:ascii="仿宋_GB2312" w:hAnsi="仿宋_GB2312" w:eastAsia="仿宋_GB2312" w:cs="仿宋_GB2312"/>
          <w:sz w:val="32"/>
          <w:szCs w:val="32"/>
          <w:highlight w:val="none"/>
          <w:lang w:val="en-US" w:eastAsia="zh-CN"/>
        </w:rPr>
        <w:t>风光</w:t>
      </w:r>
      <w:r>
        <w:rPr>
          <w:rFonts w:hint="default" w:ascii="仿宋_GB2312" w:hAnsi="仿宋_GB2312" w:eastAsia="仿宋_GB2312" w:cs="仿宋_GB2312"/>
          <w:sz w:val="32"/>
          <w:szCs w:val="32"/>
          <w:highlight w:val="none"/>
          <w:lang w:val="en-US" w:eastAsia="zh-CN"/>
        </w:rPr>
        <w:t>发电、新能源汽车充电设施、电网调度等环节深度融合，构建“风光储充”一体化</w:t>
      </w:r>
      <w:r>
        <w:rPr>
          <w:rFonts w:hint="eastAsia" w:ascii="仿宋_GB2312" w:hAnsi="仿宋_GB2312" w:eastAsia="仿宋_GB2312" w:cs="仿宋_GB2312"/>
          <w:sz w:val="32"/>
          <w:szCs w:val="32"/>
          <w:highlight w:val="none"/>
          <w:lang w:val="en-US" w:eastAsia="zh-CN"/>
        </w:rPr>
        <w:t>的新</w:t>
      </w:r>
      <w:r>
        <w:rPr>
          <w:rFonts w:hint="default" w:ascii="仿宋_GB2312" w:hAnsi="仿宋_GB2312" w:eastAsia="仿宋_GB2312" w:cs="仿宋_GB2312"/>
          <w:sz w:val="32"/>
          <w:szCs w:val="32"/>
          <w:highlight w:val="none"/>
          <w:lang w:val="en-US" w:eastAsia="zh-CN"/>
        </w:rPr>
        <w:t>能源应用体系。</w:t>
      </w:r>
      <w:r>
        <w:rPr>
          <w:rFonts w:hint="eastAsia" w:ascii="仿宋_GB2312" w:hAnsi="仿宋_GB2312" w:eastAsia="仿宋_GB2312" w:cs="仿宋_GB2312"/>
          <w:sz w:val="32"/>
          <w:szCs w:val="32"/>
          <w:highlight w:val="none"/>
          <w:lang w:val="en-US" w:eastAsia="zh-CN"/>
        </w:rPr>
        <w:t>积极布局节能环保装备、光伏光热、资源循环利用、生物质能等领域，推动绿色低碳产业发展。</w:t>
      </w:r>
      <w:bookmarkEnd w:id="104"/>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0"/>
        <w:textAlignment w:val="auto"/>
        <w:outlineLvl w:val="0"/>
        <w:rPr>
          <w:rFonts w:hint="eastAsia" w:ascii="仿宋_GB2312" w:hAnsi="仿宋_GB2312" w:eastAsia="仿宋_GB2312" w:cs="仿宋_GB2312"/>
          <w:sz w:val="32"/>
          <w:szCs w:val="32"/>
          <w:highlight w:val="none"/>
          <w:lang w:val="en-US" w:eastAsia="zh-CN"/>
        </w:rPr>
      </w:pPr>
      <w:bookmarkStart w:id="105" w:name="_Toc7592"/>
      <w:bookmarkStart w:id="106" w:name="_Toc10291"/>
      <w:bookmarkStart w:id="107" w:name="_Toc25864"/>
      <w:r>
        <w:rPr>
          <w:rFonts w:hint="eastAsia" w:ascii="仿宋_GB2312" w:hAnsi="仿宋_GB2312" w:eastAsia="仿宋_GB2312" w:cs="仿宋_GB2312"/>
          <w:b/>
          <w:bCs/>
          <w:sz w:val="32"/>
          <w:szCs w:val="32"/>
          <w:highlight w:val="none"/>
          <w:lang w:val="en-US" w:eastAsia="zh-CN"/>
        </w:rPr>
        <w:t>培育壮大高端装备制造产业</w:t>
      </w:r>
      <w:bookmarkEnd w:id="105"/>
      <w:bookmarkEnd w:id="106"/>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依托开发区京津冀机器人研究院等平台基础，推动智能高端装备制造产业发展。积极发展新能源及智能网联汽车，相关零部件制造、系统集成等产业发展，促进传统产业智能化升级。</w:t>
      </w:r>
      <w:bookmarkEnd w:id="107"/>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default" w:ascii="仿宋_GB2312" w:hAnsi="仿宋_GB2312" w:eastAsia="仿宋_GB2312" w:cs="仿宋_GB2312"/>
          <w:sz w:val="32"/>
          <w:szCs w:val="32"/>
          <w:highlight w:val="none"/>
          <w:lang w:val="en-US" w:eastAsia="zh-CN"/>
        </w:rPr>
      </w:pPr>
      <w:bookmarkStart w:id="108" w:name="_Toc3623"/>
      <w:bookmarkStart w:id="109" w:name="_Toc10106"/>
      <w:bookmarkStart w:id="110" w:name="_Toc12009"/>
      <w:r>
        <w:rPr>
          <w:rFonts w:hint="eastAsia" w:ascii="仿宋_GB2312" w:hAnsi="仿宋_GB2312" w:eastAsia="仿宋_GB2312" w:cs="仿宋_GB2312"/>
          <w:b/>
          <w:bCs/>
          <w:sz w:val="32"/>
          <w:szCs w:val="32"/>
          <w:highlight w:val="none"/>
          <w:lang w:val="en-US" w:eastAsia="zh-CN"/>
        </w:rPr>
        <w:t>前瞻布局低空经济</w:t>
      </w:r>
      <w:bookmarkEnd w:id="108"/>
      <w:bookmarkEnd w:id="109"/>
      <w:r>
        <w:rPr>
          <w:rFonts w:hint="eastAsia" w:ascii="仿宋_GB2312" w:hAnsi="仿宋_GB2312" w:eastAsia="仿宋_GB2312" w:cs="仿宋_GB2312"/>
          <w:b/>
          <w:bCs/>
          <w:sz w:val="32"/>
          <w:szCs w:val="32"/>
          <w:highlight w:val="none"/>
          <w:lang w:val="en-US" w:eastAsia="zh-CN"/>
        </w:rPr>
        <w:t>产业。</w:t>
      </w:r>
      <w:r>
        <w:rPr>
          <w:rFonts w:hint="eastAsia" w:ascii="仿宋_GB2312" w:hAnsi="仿宋_GB2312" w:eastAsia="仿宋_GB2312" w:cs="仿宋_GB2312"/>
          <w:sz w:val="32"/>
          <w:szCs w:val="32"/>
          <w:highlight w:val="none"/>
          <w:lang w:val="en-US" w:eastAsia="zh-CN"/>
        </w:rPr>
        <w:t>谋划布局低空经济产业园，</w:t>
      </w:r>
      <w:r>
        <w:rPr>
          <w:rFonts w:hint="default" w:ascii="仿宋_GB2312" w:hAnsi="仿宋_GB2312" w:eastAsia="仿宋_GB2312" w:cs="仿宋_GB2312"/>
          <w:sz w:val="32"/>
          <w:szCs w:val="32"/>
          <w:highlight w:val="none"/>
          <w:lang w:val="en-US" w:eastAsia="zh-CN"/>
        </w:rPr>
        <w:t>积极引进低空飞行器制造企业，发展轻型飞机、直升机、无人机等飞行器的研发与制造。配套发展飞行器零部件制造、航空材料生产、航空维修等产业，形成完整的低空飞行器制造产业链。加强与高校、科研机构合作，开展飞行器技术研发与创新，提升产品竞争力。规划建设通用航空机场或起降点，</w:t>
      </w:r>
      <w:r>
        <w:rPr>
          <w:rFonts w:hint="eastAsia" w:ascii="仿宋_GB2312" w:hAnsi="仿宋_GB2312" w:eastAsia="仿宋_GB2312" w:cs="仿宋_GB2312"/>
          <w:sz w:val="32"/>
          <w:szCs w:val="32"/>
          <w:highlight w:val="none"/>
          <w:lang w:val="en-US" w:eastAsia="zh-CN"/>
        </w:rPr>
        <w:t>开发清河-北京、清河-雄安的低空通勤航线，</w:t>
      </w:r>
      <w:r>
        <w:rPr>
          <w:rFonts w:hint="default" w:ascii="仿宋_GB2312" w:hAnsi="仿宋_GB2312" w:eastAsia="仿宋_GB2312" w:cs="仿宋_GB2312"/>
          <w:sz w:val="32"/>
          <w:szCs w:val="32"/>
          <w:highlight w:val="none"/>
          <w:lang w:val="en-US" w:eastAsia="zh-CN"/>
        </w:rPr>
        <w:t>发展通用航空运营服务。开展航空旅游、航空摄影、航空物探、航空应急救援等业务，满足不同领域的需求。加强与周边地区通用航空运营企业的合作，构建通用航空运营网络，提升清河县在低空经济领域的服务能力。</w:t>
      </w:r>
      <w:bookmarkEnd w:id="110"/>
    </w:p>
    <w:tbl>
      <w:tblPr>
        <w:tblStyle w:val="23"/>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9"/>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宋体" w:cs="Times New Roman"/>
                <w:b/>
                <w:bCs/>
                <w:color w:val="000000"/>
                <w:spacing w:val="-8"/>
                <w:sz w:val="24"/>
                <w:highlight w:val="none"/>
                <w:lang w:val="en-US" w:eastAsia="zh-CN"/>
              </w:rPr>
            </w:pPr>
            <w:r>
              <w:rPr>
                <w:rFonts w:hint="eastAsia" w:ascii="黑体" w:hAnsi="黑体" w:eastAsia="黑体" w:cs="黑体"/>
                <w:b w:val="0"/>
                <w:bCs w:val="0"/>
                <w:color w:val="000000"/>
                <w:spacing w:val="-8"/>
                <w:sz w:val="30"/>
                <w:szCs w:val="30"/>
                <w:highlight w:val="none"/>
              </w:rPr>
              <w:t>专栏</w:t>
            </w:r>
            <w:r>
              <w:rPr>
                <w:rFonts w:hint="eastAsia" w:ascii="黑体" w:hAnsi="黑体" w:eastAsia="黑体" w:cs="黑体"/>
                <w:b w:val="0"/>
                <w:bCs w:val="0"/>
                <w:color w:val="000000"/>
                <w:spacing w:val="-8"/>
                <w:sz w:val="30"/>
                <w:szCs w:val="30"/>
                <w:highlight w:val="none"/>
                <w:lang w:val="en-US" w:eastAsia="zh-CN"/>
              </w:rPr>
              <w:t>3</w:t>
            </w:r>
            <w:r>
              <w:rPr>
                <w:rFonts w:hint="eastAsia" w:ascii="黑体" w:hAnsi="黑体" w:eastAsia="黑体" w:cs="黑体"/>
                <w:b w:val="0"/>
                <w:bCs w:val="0"/>
                <w:color w:val="000000"/>
                <w:spacing w:val="-8"/>
                <w:sz w:val="30"/>
                <w:szCs w:val="30"/>
                <w:highlight w:val="none"/>
              </w:rPr>
              <w:t>-</w:t>
            </w:r>
            <w:r>
              <w:rPr>
                <w:rFonts w:hint="eastAsia" w:ascii="黑体" w:hAnsi="黑体" w:eastAsia="黑体" w:cs="黑体"/>
                <w:b w:val="0"/>
                <w:bCs w:val="0"/>
                <w:color w:val="000000"/>
                <w:spacing w:val="-8"/>
                <w:sz w:val="30"/>
                <w:szCs w:val="30"/>
                <w:highlight w:val="none"/>
                <w:lang w:val="en-US" w:eastAsia="zh-CN"/>
              </w:rPr>
              <w:t>3  战略性新兴产业和未来产业重点工程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Pr>
        <w:tc>
          <w:tcPr>
            <w:tcW w:w="4994" w:type="pct"/>
          </w:tcPr>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eastAsia" w:ascii="仿宋_GB2312" w:hAnsi="仿宋_GB2312" w:eastAsia="仿宋_GB2312" w:cs="仿宋_GB2312"/>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1.新一代电子信息产业扩容工程</w:t>
            </w:r>
            <w:r>
              <w:rPr>
                <w:rFonts w:hint="eastAsia" w:ascii="仿宋_GB2312" w:hAnsi="仿宋_GB2312" w:eastAsia="仿宋_GB2312" w:cs="仿宋_GB2312"/>
                <w:b w:val="0"/>
                <w:bCs w:val="0"/>
                <w:spacing w:val="-8"/>
                <w:sz w:val="24"/>
                <w:highlight w:val="none"/>
                <w:lang w:val="en-US" w:eastAsia="zh-CN"/>
              </w:rPr>
              <w:t>。强化第三代半导体材料布局，依托以天达晶阳为代表的碳化硅晶片企业基础，重点支持其完善4-8英寸产品体系，深化与华为、比亚迪等头部企业合作，推动碳化硅单晶及晶片技术迭代与产能扩张。引导睿维视与本地汽车零部件企业合作，带动汽车及零部件产业向智能化、电子化方向升级，重点布局车载智能终端、车规级传感器、车载显示系统（如抬头显示）、车身控制系统等产品领域。</w:t>
            </w:r>
          </w:p>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default" w:ascii="仿宋_GB2312" w:hAnsi="仿宋_GB2312" w:eastAsia="仿宋_GB2312" w:cs="仿宋_GB2312"/>
                <w:b w:val="0"/>
                <w:bCs w:val="0"/>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2.新材料产业高端化发展工程。</w:t>
            </w:r>
            <w:r>
              <w:rPr>
                <w:rFonts w:hint="eastAsia" w:ascii="仿宋_GB2312" w:hAnsi="仿宋_GB2312" w:eastAsia="仿宋_GB2312" w:cs="仿宋_GB2312"/>
                <w:b w:val="0"/>
                <w:bCs w:val="0"/>
                <w:spacing w:val="-8"/>
                <w:sz w:val="24"/>
                <w:highlight w:val="none"/>
                <w:lang w:val="en-US" w:eastAsia="zh-CN"/>
              </w:rPr>
              <w:t>推动新材料产业与主导产业深度融合，构建多元化、高端化的新材料产业体系，重点发展功能性羊绒材料、轻量化镁铝合金、高性能橡胶密封材料、耐高温过滤材料、精密数控刀具合金材料、环保型耐火材料、高性能隔热耐火材料等领域，强化新材料产业综合布局。</w:t>
            </w:r>
          </w:p>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eastAsia" w:ascii="仿宋_GB2312" w:hAnsi="仿宋_GB2312" w:eastAsia="仿宋_GB2312" w:cs="仿宋_GB2312"/>
                <w:b/>
                <w:bCs/>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3.新能源产业生态构建工程。</w:t>
            </w:r>
            <w:r>
              <w:rPr>
                <w:rFonts w:hint="eastAsia" w:ascii="仿宋_GB2312" w:hAnsi="仿宋_GB2312" w:eastAsia="仿宋_GB2312" w:cs="仿宋_GB2312"/>
                <w:b w:val="0"/>
                <w:bCs w:val="0"/>
                <w:spacing w:val="-8"/>
                <w:sz w:val="24"/>
                <w:highlight w:val="none"/>
                <w:lang w:val="en-US" w:eastAsia="zh-CN"/>
              </w:rPr>
              <w:t>推进可再生能源协同发展，扩大风光发电装机规模，探索“绿电+汽车制造”融合模式，降低产业用能成本。推进</w:t>
            </w:r>
            <w:r>
              <w:rPr>
                <w:rFonts w:hint="eastAsia" w:ascii="仿宋_GB2312" w:hAnsi="仿宋_GB2312" w:eastAsia="仿宋_GB2312" w:cs="仿宋_GB2312"/>
                <w:spacing w:val="-8"/>
                <w:sz w:val="24"/>
                <w:highlight w:val="none"/>
                <w:lang w:val="en-US" w:eastAsia="zh-CN"/>
              </w:rPr>
              <w:t>新能源产业大厦及周边提升项目建设，</w:t>
            </w:r>
            <w:r>
              <w:rPr>
                <w:rFonts w:hint="eastAsia" w:ascii="仿宋_GB2312" w:hAnsi="仿宋_GB2312" w:eastAsia="仿宋_GB2312" w:cs="仿宋_GB2312"/>
                <w:b w:val="0"/>
                <w:bCs w:val="0"/>
                <w:spacing w:val="-8"/>
                <w:sz w:val="24"/>
                <w:highlight w:val="none"/>
                <w:lang w:val="en-US" w:eastAsia="zh-CN"/>
              </w:rPr>
              <w:t>完善基础设施和配套服务，打造智慧生态和共享服务网络。对接新能源头部企业，推进新型电池产业基地项目建设，引进电池材料、储能设备等配套项目。</w:t>
            </w:r>
          </w:p>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eastAsia" w:ascii="仿宋_GB2312" w:hAnsi="仿宋_GB2312" w:eastAsia="仿宋_GB2312" w:cs="仿宋_GB2312"/>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4.高端装备制造产业提质工程。</w:t>
            </w:r>
            <w:r>
              <w:rPr>
                <w:rFonts w:hint="eastAsia" w:ascii="仿宋_GB2312" w:hAnsi="仿宋_GB2312" w:eastAsia="仿宋_GB2312" w:cs="仿宋_GB2312"/>
                <w:b w:val="0"/>
                <w:bCs w:val="0"/>
                <w:spacing w:val="-8"/>
                <w:sz w:val="24"/>
                <w:highlight w:val="none"/>
                <w:lang w:val="en-US" w:eastAsia="zh-CN"/>
              </w:rPr>
              <w:t>依托经开智造谷产业基础，做强精密制造装备板块，重点发展汽车配件精密模具、数控切削刀具装备、智能检测仪器等，强化技术支撑，提升装备精密加工精度与可靠性</w:t>
            </w:r>
            <w:r>
              <w:rPr>
                <w:rFonts w:hint="eastAsia" w:ascii="仿宋_GB2312" w:hAnsi="仿宋_GB2312" w:eastAsia="仿宋_GB2312" w:cs="仿宋_GB2312"/>
                <w:spacing w:val="-8"/>
                <w:sz w:val="24"/>
                <w:highlight w:val="none"/>
                <w:lang w:val="en-US" w:eastAsia="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default"/>
                <w:highlight w:val="none"/>
                <w:lang w:val="en-US" w:eastAsia="zh-CN"/>
              </w:rPr>
            </w:pPr>
            <w:r>
              <w:rPr>
                <w:rFonts w:hint="eastAsia" w:ascii="仿宋_GB2312" w:hAnsi="仿宋_GB2312" w:eastAsia="仿宋_GB2312" w:cs="仿宋_GB2312"/>
                <w:b/>
                <w:bCs/>
                <w:spacing w:val="-8"/>
                <w:sz w:val="24"/>
                <w:highlight w:val="none"/>
                <w:lang w:val="en-US" w:eastAsia="zh-CN"/>
              </w:rPr>
              <w:t>5.低空经济产业前瞻布局工程。</w:t>
            </w:r>
            <w:r>
              <w:rPr>
                <w:rFonts w:hint="eastAsia" w:ascii="仿宋_GB2312" w:hAnsi="仿宋_GB2312" w:eastAsia="仿宋_GB2312" w:cs="仿宋_GB2312"/>
                <w:b w:val="0"/>
                <w:bCs w:val="0"/>
                <w:spacing w:val="-8"/>
                <w:sz w:val="24"/>
                <w:highlight w:val="none"/>
                <w:lang w:val="en-US" w:eastAsia="zh-CN"/>
              </w:rPr>
              <w:t>紧抓低空经济产业园建设机遇，适度超前布局低空基础设施网络，布局通用机场、垂直起降设施、监管平台等，引进低空飞行器配套、电动无人机、轻型直升机低空装备企业，为低空经济发展提供支撑。</w:t>
            </w:r>
          </w:p>
        </w:tc>
      </w:tr>
    </w:tbl>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111" w:name="_Toc1800"/>
      <w:bookmarkStart w:id="112" w:name="_Toc12638"/>
      <w:r>
        <w:rPr>
          <w:rFonts w:hint="eastAsia" w:ascii="宋体" w:hAnsi="宋体" w:eastAsia="宋体" w:cs="宋体"/>
          <w:b/>
          <w:bCs/>
          <w:sz w:val="32"/>
          <w:szCs w:val="32"/>
          <w:highlight w:val="none"/>
          <w:lang w:val="en-US" w:eastAsia="zh-CN"/>
        </w:rPr>
        <w:t>第三节  促进现代服务业优质高效发展</w:t>
      </w:r>
      <w:bookmarkEnd w:id="111"/>
      <w:bookmarkEnd w:id="112"/>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baseline"/>
        <w:rPr>
          <w:rFonts w:hint="default" w:ascii="仿宋_GB2312" w:hAnsi="仿宋_GB2312" w:eastAsia="仿宋_GB2312" w:cs="仿宋_GB2312"/>
          <w:sz w:val="32"/>
          <w:szCs w:val="32"/>
          <w:highlight w:val="none"/>
          <w:lang w:val="en-US" w:eastAsia="zh-CN"/>
        </w:rPr>
      </w:pPr>
      <w:bookmarkStart w:id="113" w:name="_Toc22169"/>
      <w:r>
        <w:rPr>
          <w:rFonts w:hint="eastAsia" w:ascii="仿宋_GB2312" w:hAnsi="仿宋_GB2312" w:eastAsia="仿宋_GB2312" w:cs="仿宋_GB2312"/>
          <w:sz w:val="32"/>
          <w:szCs w:val="32"/>
          <w:highlight w:val="none"/>
          <w:lang w:val="en-US" w:eastAsia="zh-CN"/>
        </w:rPr>
        <w:t>实施服务业扩能提质行动，推进生产性服务业向专业化和价值链高端攀升，促进生活性服务业高品质、多样化、便利化发展，依托特色产业、生态文旅及交通区位优势，扩大优质经营主体，推动现代服务业与先进制造业、现代农业融合发展。</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楷体" w:hAnsi="楷体" w:eastAsia="楷体" w:cs="楷体"/>
          <w:b/>
          <w:bCs/>
          <w:sz w:val="32"/>
          <w:szCs w:val="32"/>
          <w:highlight w:val="none"/>
          <w:lang w:val="en-US" w:eastAsia="zh-CN"/>
        </w:rPr>
      </w:pPr>
      <w:bookmarkStart w:id="114" w:name="_Toc21244"/>
      <w:bookmarkStart w:id="115" w:name="_Toc30486"/>
      <w:bookmarkStart w:id="116" w:name="_Toc11165"/>
      <w:bookmarkStart w:id="117" w:name="_Toc20389"/>
      <w:r>
        <w:rPr>
          <w:rFonts w:hint="eastAsia" w:ascii="楷体" w:hAnsi="楷体" w:eastAsia="楷体" w:cs="楷体"/>
          <w:b/>
          <w:bCs/>
          <w:sz w:val="32"/>
          <w:szCs w:val="32"/>
          <w:highlight w:val="none"/>
          <w:lang w:val="en-US" w:eastAsia="zh-CN"/>
        </w:rPr>
        <w:t>一、打造电商发展新优势</w:t>
      </w:r>
      <w:bookmarkEnd w:id="114"/>
      <w:bookmarkEnd w:id="115"/>
      <w:bookmarkEnd w:id="116"/>
      <w:bookmarkEnd w:id="117"/>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rPr>
          <w:rFonts w:hint="eastAsia" w:ascii="仿宋_GB2312" w:hAnsi="仿宋_GB2312" w:eastAsia="仿宋_GB2312" w:cs="仿宋_GB2312"/>
          <w:b w:val="0"/>
          <w:bCs w:val="0"/>
          <w:color w:val="0000FF"/>
          <w:sz w:val="32"/>
          <w:szCs w:val="32"/>
          <w:highlight w:val="none"/>
          <w:lang w:val="en-US" w:eastAsia="zh-CN"/>
        </w:rPr>
      </w:pPr>
      <w:bookmarkStart w:id="118" w:name="_Toc6143"/>
      <w:r>
        <w:rPr>
          <w:rFonts w:hint="default" w:ascii="仿宋_GB2312" w:hAnsi="仿宋_GB2312" w:eastAsia="仿宋_GB2312" w:cs="仿宋_GB2312"/>
          <w:b/>
          <w:bCs/>
          <w:color w:val="auto"/>
          <w:sz w:val="32"/>
          <w:szCs w:val="32"/>
          <w:highlight w:val="none"/>
          <w:lang w:val="en-US" w:eastAsia="zh-CN"/>
        </w:rPr>
        <w:t>深化特色产业与电商融合。</w:t>
      </w:r>
      <w:r>
        <w:rPr>
          <w:rFonts w:hint="eastAsia" w:ascii="仿宋_GB2312" w:hAnsi="仿宋_GB2312" w:eastAsia="仿宋_GB2312" w:cs="仿宋_GB2312"/>
          <w:sz w:val="32"/>
          <w:szCs w:val="32"/>
          <w:highlight w:val="none"/>
          <w:lang w:val="en-US" w:eastAsia="zh-CN"/>
        </w:rPr>
        <w:t>持续</w:t>
      </w:r>
      <w:r>
        <w:rPr>
          <w:rFonts w:hint="default" w:ascii="仿宋_GB2312" w:hAnsi="仿宋_GB2312" w:eastAsia="仿宋_GB2312" w:cs="仿宋_GB2312"/>
          <w:sz w:val="32"/>
          <w:szCs w:val="32"/>
          <w:highlight w:val="none"/>
          <w:lang w:val="en-US" w:eastAsia="zh-CN"/>
        </w:rPr>
        <w:t>推动电商</w:t>
      </w:r>
      <w:r>
        <w:rPr>
          <w:rFonts w:hint="eastAsia" w:ascii="仿宋_GB2312" w:hAnsi="仿宋_GB2312" w:eastAsia="仿宋_GB2312" w:cs="仿宋_GB2312"/>
          <w:sz w:val="32"/>
          <w:szCs w:val="32"/>
          <w:highlight w:val="none"/>
          <w:lang w:val="en-US" w:eastAsia="zh-CN"/>
        </w:rPr>
        <w:t>产业</w:t>
      </w:r>
      <w:r>
        <w:rPr>
          <w:rFonts w:hint="default" w:ascii="仿宋_GB2312" w:hAnsi="仿宋_GB2312" w:eastAsia="仿宋_GB2312" w:cs="仿宋_GB2312"/>
          <w:sz w:val="32"/>
          <w:szCs w:val="32"/>
          <w:highlight w:val="none"/>
          <w:lang w:val="en-US" w:eastAsia="zh-CN"/>
        </w:rPr>
        <w:t>与</w:t>
      </w:r>
      <w:r>
        <w:rPr>
          <w:rFonts w:hint="eastAsia" w:ascii="仿宋_GB2312" w:hAnsi="仿宋_GB2312" w:eastAsia="仿宋_GB2312" w:cs="仿宋_GB2312"/>
          <w:sz w:val="32"/>
          <w:szCs w:val="32"/>
          <w:highlight w:val="none"/>
          <w:lang w:val="en-US" w:eastAsia="zh-CN"/>
        </w:rPr>
        <w:t>县域</w:t>
      </w:r>
      <w:r>
        <w:rPr>
          <w:rFonts w:hint="default" w:ascii="仿宋_GB2312" w:hAnsi="仿宋_GB2312" w:eastAsia="仿宋_GB2312" w:cs="仿宋_GB2312"/>
          <w:sz w:val="32"/>
          <w:szCs w:val="32"/>
          <w:highlight w:val="none"/>
          <w:lang w:val="en-US" w:eastAsia="zh-CN"/>
        </w:rPr>
        <w:t>特色产业联动</w:t>
      </w:r>
      <w:r>
        <w:rPr>
          <w:rFonts w:hint="eastAsia" w:ascii="仿宋_GB2312" w:hAnsi="仿宋_GB2312" w:eastAsia="仿宋_GB2312" w:cs="仿宋_GB2312"/>
          <w:color w:val="auto"/>
          <w:sz w:val="32"/>
          <w:szCs w:val="32"/>
          <w:highlight w:val="none"/>
          <w:lang w:val="en-US" w:eastAsia="zh-CN"/>
        </w:rPr>
        <w:t>发展</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发挥电商赋能产业发展作用。</w:t>
      </w:r>
      <w:r>
        <w:rPr>
          <w:rFonts w:hint="default" w:ascii="仿宋_GB2312" w:hAnsi="仿宋_GB2312" w:eastAsia="仿宋_GB2312" w:cs="仿宋_GB2312"/>
          <w:b w:val="0"/>
          <w:bCs w:val="0"/>
          <w:color w:val="auto"/>
          <w:sz w:val="32"/>
          <w:szCs w:val="32"/>
          <w:highlight w:val="none"/>
          <w:lang w:val="en-US" w:eastAsia="zh-CN"/>
        </w:rPr>
        <w:t>依托中国羊绒之都商贸区打造清河电商产业先行区，</w:t>
      </w:r>
      <w:r>
        <w:rPr>
          <w:rFonts w:hint="default" w:ascii="仿宋_GB2312" w:hAnsi="仿宋_GB2312" w:eastAsia="仿宋_GB2312" w:cs="仿宋_GB2312"/>
          <w:color w:val="auto"/>
          <w:sz w:val="32"/>
          <w:szCs w:val="32"/>
          <w:highlight w:val="none"/>
          <w:lang w:val="en-US" w:eastAsia="zh-CN"/>
        </w:rPr>
        <w:t>支持羊绒企业搭建垂直电商平台，发展“柔性定制+电商”模式</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推动汽车</w:t>
      </w:r>
      <w:r>
        <w:rPr>
          <w:rFonts w:hint="eastAsia" w:ascii="仿宋_GB2312" w:hAnsi="仿宋_GB2312" w:eastAsia="仿宋_GB2312" w:cs="仿宋_GB2312"/>
          <w:sz w:val="32"/>
          <w:szCs w:val="32"/>
          <w:highlight w:val="none"/>
          <w:lang w:val="en-US" w:eastAsia="zh-CN"/>
        </w:rPr>
        <w:t>及</w:t>
      </w:r>
      <w:r>
        <w:rPr>
          <w:rFonts w:hint="default" w:ascii="仿宋_GB2312" w:hAnsi="仿宋_GB2312" w:eastAsia="仿宋_GB2312" w:cs="仿宋_GB2312"/>
          <w:sz w:val="32"/>
          <w:szCs w:val="32"/>
          <w:highlight w:val="none"/>
          <w:lang w:val="en-US" w:eastAsia="zh-CN"/>
        </w:rPr>
        <w:t>零部件企业拓展电商渠道，建设行业电商集采平台</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推广“地理标志产品+电商”模式，提升“清河山楂”“武大郎烧饼”等农特产品线上销量。</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大力发展农村电商、跨境电商、直播电商。</w:t>
      </w:r>
      <w:bookmarkEnd w:id="118"/>
      <w:r>
        <w:rPr>
          <w:rFonts w:hint="eastAsia" w:ascii="仿宋_GB2312" w:hAnsi="仿宋_GB2312" w:eastAsia="仿宋_GB2312" w:cs="仿宋_GB2312"/>
          <w:sz w:val="32"/>
          <w:szCs w:val="32"/>
          <w:highlight w:val="none"/>
          <w:lang w:val="en-US" w:eastAsia="zh-CN"/>
        </w:rPr>
        <w:t>加快创建</w:t>
      </w:r>
      <w:r>
        <w:rPr>
          <w:rFonts w:hint="default" w:ascii="仿宋_GB2312" w:hAnsi="仿宋_GB2312" w:eastAsia="仿宋_GB2312" w:cs="仿宋_GB2312"/>
          <w:sz w:val="32"/>
          <w:szCs w:val="32"/>
          <w:highlight w:val="none"/>
          <w:lang w:val="en-US" w:eastAsia="zh-CN"/>
        </w:rPr>
        <w:t>全国农村电商快递协同发展示范区</w:t>
      </w:r>
      <w:r>
        <w:rPr>
          <w:rFonts w:hint="eastAsia" w:ascii="仿宋_GB2312" w:hAnsi="仿宋_GB2312" w:eastAsia="仿宋_GB2312" w:cs="仿宋_GB2312"/>
          <w:sz w:val="32"/>
          <w:szCs w:val="32"/>
          <w:highlight w:val="none"/>
          <w:lang w:val="en-US" w:eastAsia="zh-CN"/>
        </w:rPr>
        <w:t>，推进“淘宝镇”“淘宝村”发展</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进一步规范</w:t>
      </w:r>
      <w:r>
        <w:rPr>
          <w:rFonts w:hint="default" w:ascii="仿宋_GB2312" w:hAnsi="仿宋_GB2312" w:eastAsia="仿宋_GB2312" w:cs="仿宋_GB2312"/>
          <w:sz w:val="32"/>
          <w:szCs w:val="32"/>
          <w:highlight w:val="none"/>
          <w:lang w:val="en-US" w:eastAsia="zh-CN"/>
        </w:rPr>
        <w:t>跨境电商园</w:t>
      </w:r>
      <w:r>
        <w:rPr>
          <w:rFonts w:hint="eastAsia" w:ascii="仿宋_GB2312" w:hAnsi="仿宋_GB2312" w:eastAsia="仿宋_GB2312" w:cs="仿宋_GB2312"/>
          <w:sz w:val="32"/>
          <w:szCs w:val="32"/>
          <w:highlight w:val="none"/>
          <w:lang w:val="en-US" w:eastAsia="zh-CN"/>
        </w:rPr>
        <w:t>区建设</w:t>
      </w:r>
      <w:r>
        <w:rPr>
          <w:rFonts w:hint="default" w:ascii="仿宋_GB2312" w:hAnsi="仿宋_GB2312" w:eastAsia="仿宋_GB2312" w:cs="仿宋_GB2312"/>
          <w:sz w:val="32"/>
          <w:szCs w:val="32"/>
          <w:highlight w:val="none"/>
          <w:lang w:val="en-US" w:eastAsia="zh-CN"/>
        </w:rPr>
        <w:t>，支持企业拓展海外市场。建设“清河羊绒直播基地”，引进MCN机构，培育本土主播团队，</w:t>
      </w:r>
      <w:r>
        <w:rPr>
          <w:rFonts w:hint="eastAsia" w:ascii="仿宋_GB2312" w:hAnsi="仿宋_GB2312" w:eastAsia="仿宋_GB2312" w:cs="仿宋_GB2312"/>
          <w:sz w:val="32"/>
          <w:szCs w:val="32"/>
          <w:highlight w:val="none"/>
          <w:lang w:val="en-US" w:eastAsia="zh-CN"/>
        </w:rPr>
        <w:t>推进直播电商规范化发展。发挥清河县电商孵化中心、电商文创赋能中心、电商选品中心等平台功能，打造清河电商先行区。</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强化数智化与品牌化支撑。</w:t>
      </w:r>
      <w:r>
        <w:rPr>
          <w:rFonts w:hint="default" w:ascii="仿宋_GB2312" w:hAnsi="仿宋_GB2312" w:eastAsia="仿宋_GB2312" w:cs="仿宋_GB2312"/>
          <w:sz w:val="32"/>
          <w:szCs w:val="32"/>
          <w:highlight w:val="none"/>
          <w:lang w:val="en-US" w:eastAsia="zh-CN"/>
        </w:rPr>
        <w:t>推动中国羊绒之都商贸区</w:t>
      </w:r>
      <w:r>
        <w:rPr>
          <w:rFonts w:hint="eastAsia" w:ascii="仿宋_GB2312" w:hAnsi="仿宋_GB2312" w:eastAsia="仿宋_GB2312" w:cs="仿宋_GB2312"/>
          <w:sz w:val="32"/>
          <w:szCs w:val="32"/>
          <w:highlight w:val="none"/>
          <w:lang w:val="en-US" w:eastAsia="zh-CN"/>
        </w:rPr>
        <w:t>等</w:t>
      </w:r>
      <w:r>
        <w:rPr>
          <w:rFonts w:hint="default" w:ascii="仿宋_GB2312" w:hAnsi="仿宋_GB2312" w:eastAsia="仿宋_GB2312" w:cs="仿宋_GB2312"/>
          <w:sz w:val="32"/>
          <w:szCs w:val="32"/>
          <w:highlight w:val="none"/>
          <w:lang w:val="en-US" w:eastAsia="zh-CN"/>
        </w:rPr>
        <w:t>智慧化改造，</w:t>
      </w:r>
      <w:r>
        <w:rPr>
          <w:rFonts w:hint="eastAsia" w:ascii="仿宋_GB2312" w:hAnsi="仿宋_GB2312" w:eastAsia="仿宋_GB2312" w:cs="仿宋_GB2312"/>
          <w:sz w:val="32"/>
          <w:szCs w:val="32"/>
          <w:highlight w:val="none"/>
          <w:lang w:val="en-US" w:eastAsia="zh-CN"/>
        </w:rPr>
        <w:t>支持清河羊绒电子商务产业园建设。搭建清河县电商公共服务平台，用足用好行业数据资源，为企业提供市场分析、趋势预测等服务。优化提升“1+6”电商监管模式，用好“鸿蒙”电商智网系统等数字化监管手段。</w:t>
      </w:r>
      <w:r>
        <w:rPr>
          <w:rFonts w:hint="default" w:ascii="仿宋_GB2312" w:hAnsi="仿宋_GB2312" w:eastAsia="仿宋_GB2312" w:cs="仿宋_GB2312"/>
          <w:sz w:val="32"/>
          <w:szCs w:val="32"/>
          <w:highlight w:val="none"/>
          <w:lang w:val="en-US" w:eastAsia="zh-CN"/>
        </w:rPr>
        <w:t>整合“华美清河”区域公</w:t>
      </w:r>
      <w:r>
        <w:rPr>
          <w:rFonts w:hint="eastAsia" w:ascii="仿宋_GB2312" w:hAnsi="仿宋_GB2312" w:eastAsia="仿宋_GB2312" w:cs="仿宋_GB2312"/>
          <w:sz w:val="32"/>
          <w:szCs w:val="32"/>
          <w:highlight w:val="none"/>
          <w:lang w:val="en-US" w:eastAsia="zh-CN"/>
        </w:rPr>
        <w:t>用</w:t>
      </w:r>
      <w:r>
        <w:rPr>
          <w:rFonts w:hint="default" w:ascii="仿宋_GB2312" w:hAnsi="仿宋_GB2312" w:eastAsia="仿宋_GB2312" w:cs="仿宋_GB2312"/>
          <w:sz w:val="32"/>
          <w:szCs w:val="32"/>
          <w:highlight w:val="none"/>
          <w:lang w:val="en-US" w:eastAsia="zh-CN"/>
        </w:rPr>
        <w:t>品牌资源，制定电商领域品牌使用标准，开展品牌授权管理。支持企业打造自主品牌，通过电商平台开展“品牌故事”营销</w:t>
      </w:r>
      <w:r>
        <w:rPr>
          <w:rFonts w:hint="eastAsia" w:ascii="仿宋_GB2312" w:hAnsi="仿宋_GB2312" w:eastAsia="仿宋_GB2312" w:cs="仿宋_GB2312"/>
          <w:sz w:val="32"/>
          <w:szCs w:val="32"/>
          <w:highlight w:val="none"/>
          <w:lang w:val="en-US" w:eastAsia="zh-CN"/>
        </w:rPr>
        <w:t>。积极申办全国性电商大会，争创电商品牌县、电商领跑县。到“十五五”末，电商销售额增长至260亿元以上，年均增长率不低于5%。</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楷体" w:hAnsi="楷体" w:eastAsia="楷体" w:cs="楷体"/>
          <w:b/>
          <w:bCs/>
          <w:sz w:val="32"/>
          <w:szCs w:val="32"/>
          <w:highlight w:val="none"/>
          <w:lang w:val="en-US" w:eastAsia="zh-CN"/>
        </w:rPr>
      </w:pPr>
      <w:bookmarkStart w:id="119" w:name="_Toc24253"/>
      <w:bookmarkStart w:id="120" w:name="_Toc8676"/>
      <w:bookmarkStart w:id="121" w:name="_Toc20624"/>
      <w:bookmarkStart w:id="122" w:name="_Toc29197"/>
      <w:r>
        <w:rPr>
          <w:rFonts w:hint="eastAsia" w:ascii="楷体" w:hAnsi="楷体" w:eastAsia="楷体" w:cs="楷体"/>
          <w:b/>
          <w:bCs/>
          <w:sz w:val="32"/>
          <w:szCs w:val="32"/>
          <w:highlight w:val="none"/>
          <w:lang w:val="en-US" w:eastAsia="zh-CN"/>
        </w:rPr>
        <w:t>二、促进现代物流产业提质增效</w:t>
      </w:r>
      <w:bookmarkEnd w:id="119"/>
      <w:bookmarkEnd w:id="120"/>
      <w:bookmarkEnd w:id="121"/>
      <w:bookmarkEnd w:id="122"/>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强化产业发展硬件支撑。</w:t>
      </w:r>
      <w:r>
        <w:rPr>
          <w:rFonts w:hint="eastAsia" w:ascii="仿宋_GB2312" w:hAnsi="仿宋_GB2312" w:eastAsia="仿宋_GB2312" w:cs="仿宋_GB2312"/>
          <w:color w:val="auto"/>
          <w:sz w:val="32"/>
          <w:szCs w:val="32"/>
          <w:highlight w:val="none"/>
          <w:lang w:val="en-US" w:eastAsia="zh-CN"/>
        </w:rPr>
        <w:t>加快清河智慧电商物流仓配中心建设，推动邢台市邮政公司第二处理中心落地，</w:t>
      </w:r>
      <w:r>
        <w:rPr>
          <w:rFonts w:hint="eastAsia" w:ascii="仿宋_GB2312" w:hAnsi="仿宋_GB2312" w:eastAsia="仿宋_GB2312" w:cs="仿宋_GB2312"/>
          <w:sz w:val="32"/>
          <w:szCs w:val="32"/>
          <w:highlight w:val="none"/>
          <w:lang w:val="en-US" w:eastAsia="zh-CN"/>
        </w:rPr>
        <w:t>提升区域邮件集散能力。持续开展快递进厂、快递进村、快递出海三大工程，深化县镇村三级寄递物流体系建设，深入实施“一村一站”工程，助力全国农村电商快递协同发展示范区创建。推动县域快递物流中心、仓配中心智慧化改造，引进智能仓储管理系统、自动分拣设备，扩大智能手持终端使用范围。</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加强特色产业供应链建设。</w:t>
      </w:r>
      <w:r>
        <w:rPr>
          <w:rFonts w:hint="eastAsia" w:ascii="仿宋_GB2312" w:hAnsi="仿宋_GB2312" w:eastAsia="仿宋_GB2312" w:cs="仿宋_GB2312"/>
          <w:sz w:val="32"/>
          <w:szCs w:val="32"/>
          <w:highlight w:val="none"/>
          <w:lang w:val="en-US" w:eastAsia="zh-CN"/>
        </w:rPr>
        <w:t>推动物流企业向更多满足生产性服务需求拓展，提供供应链、入厂物流、仓配一体化等服务。深化“物流+产业”融合，重点培育“物流+羊绒制品”“物流+汽车及零部件”两个业务量超亿件金牌项目，支持物流企业为制造企业提供入厂物流、仓配一体化、供应链管理等专业化服务。围绕山楂等农特产品，构建“寄递+电商+农特产品+农户”供应链体系，建设农产品供应链，助力乡村振兴。</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促进物流产业健康发展。</w:t>
      </w:r>
      <w:r>
        <w:rPr>
          <w:rFonts w:hint="eastAsia" w:ascii="仿宋_GB2312" w:hAnsi="仿宋_GB2312" w:eastAsia="仿宋_GB2312" w:cs="仿宋_GB2312"/>
          <w:sz w:val="32"/>
          <w:szCs w:val="32"/>
          <w:highlight w:val="none"/>
          <w:lang w:val="en-US" w:eastAsia="zh-CN"/>
        </w:rPr>
        <w:t>引导快递企业避免同质化竞争，遏制过度“低价策略”和跨区揽件乱象，打击“黑物流”，维护区域物流良好生态。加强从业人员培训，改善场所设备条件，提升社区、乡镇快递驿站服务质量，优化消费者体验。完善寄递渠道安全联合监管机制，做好反恐、禁毒、扫黄打非等工作，定期开展应急演练，提升行业应急处置能力，保障物流网络畅通稳定。到“十五五”末，快递业务量增长至5亿件以上，年均增长率不低于6%。</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0"/>
        <w:rPr>
          <w:rFonts w:hint="eastAsia" w:ascii="楷体" w:hAnsi="楷体" w:eastAsia="楷体" w:cs="楷体"/>
          <w:b/>
          <w:bCs/>
          <w:sz w:val="32"/>
          <w:szCs w:val="32"/>
          <w:highlight w:val="none"/>
          <w:lang w:val="en-US" w:eastAsia="zh-CN"/>
        </w:rPr>
      </w:pPr>
      <w:bookmarkStart w:id="123" w:name="_Toc11668"/>
      <w:bookmarkStart w:id="124" w:name="_Toc5219"/>
      <w:bookmarkStart w:id="125" w:name="_Toc2186"/>
      <w:bookmarkStart w:id="126" w:name="_Toc7661"/>
      <w:bookmarkStart w:id="127" w:name="_Toc2490"/>
      <w:r>
        <w:rPr>
          <w:rFonts w:hint="eastAsia" w:ascii="楷体" w:hAnsi="楷体" w:eastAsia="楷体" w:cs="楷体"/>
          <w:b/>
          <w:bCs/>
          <w:sz w:val="32"/>
          <w:szCs w:val="32"/>
          <w:highlight w:val="none"/>
          <w:lang w:val="en-US" w:eastAsia="zh-CN"/>
        </w:rPr>
        <w:t>三、</w:t>
      </w:r>
      <w:bookmarkEnd w:id="123"/>
      <w:bookmarkStart w:id="128" w:name="_Toc491"/>
      <w:r>
        <w:rPr>
          <w:rFonts w:hint="eastAsia" w:ascii="楷体" w:hAnsi="楷体" w:eastAsia="楷体" w:cs="楷体"/>
          <w:b/>
          <w:bCs/>
          <w:sz w:val="32"/>
          <w:szCs w:val="32"/>
          <w:highlight w:val="none"/>
          <w:lang w:val="en-US" w:eastAsia="zh-CN"/>
        </w:rPr>
        <w:t>强化金融服务实体经济效能</w:t>
      </w:r>
      <w:bookmarkEnd w:id="124"/>
      <w:bookmarkEnd w:id="125"/>
      <w:bookmarkEnd w:id="126"/>
      <w:bookmarkEnd w:id="128"/>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创新特色金融产品体系。</w:t>
      </w:r>
      <w:r>
        <w:rPr>
          <w:rFonts w:hint="eastAsia" w:ascii="仿宋_GB2312" w:hAnsi="仿宋_GB2312" w:eastAsia="仿宋_GB2312" w:cs="仿宋_GB2312"/>
          <w:sz w:val="32"/>
          <w:szCs w:val="32"/>
          <w:highlight w:val="none"/>
          <w:lang w:val="en-US" w:eastAsia="zh-CN"/>
        </w:rPr>
        <w:t>聚焦羊绒、汽车及零部件等产业，鼓励金融机构开发“羊绒贷”“汽配贷”“合金贷”“共享贷”等产品，以及知识产权质押贷款、科技信用贷等新型产品，每年新增贷款50亿元以上。依托金融科技创业园，设立金融孵化服务中心，为企业提供股权融资、债权融资等一站式服务。</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深化基金赋能机制。</w:t>
      </w:r>
      <w:r>
        <w:rPr>
          <w:rFonts w:hint="eastAsia" w:ascii="仿宋_GB2312" w:hAnsi="仿宋_GB2312" w:eastAsia="仿宋_GB2312" w:cs="仿宋_GB2312"/>
          <w:sz w:val="32"/>
          <w:szCs w:val="32"/>
          <w:highlight w:val="none"/>
          <w:lang w:val="en-US" w:eastAsia="zh-CN"/>
        </w:rPr>
        <w:t>做大康控创投产业基金，推动市县级联合股权投资基金落地，重点投资战略性新兴产业和高新项目。持续推广“飞地+孵化器+基金”模式，通过康佳之星科技产业园吸纳高科技项目，实现基金与产业精准对接。依托“南资北智”承接平台，吸引南方先进地区企业转移，推动京津地区人才、科技等高端要素向清河集聚。</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9"/>
        <w:rPr>
          <w:rFonts w:hint="eastAsia" w:ascii="楷体" w:hAnsi="楷体" w:eastAsia="楷体" w:cs="楷体"/>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完善政银企协同机制。</w:t>
      </w:r>
      <w:r>
        <w:rPr>
          <w:rFonts w:hint="eastAsia" w:ascii="仿宋_GB2312" w:hAnsi="仿宋_GB2312" w:eastAsia="仿宋_GB2312" w:cs="仿宋_GB2312"/>
          <w:b w:val="0"/>
          <w:bCs w:val="0"/>
          <w:sz w:val="32"/>
          <w:szCs w:val="32"/>
          <w:highlight w:val="none"/>
          <w:lang w:val="en-US" w:eastAsia="zh-CN"/>
        </w:rPr>
        <w:t>常态化开展银企对接活动，推动金融顾问走进开发区试点，上门服务企业信贷需求。建立产业扶持、超长期国债、科技专项等政策性资金申报指导机制，为企业提供代办服务。以清开投资集团AA信用等级为基础，拓宽融资渠道、降低融资成本。持续培育和推动企业上市工作，搭建小微企业股权融资平台，引导投资机构对接优质企业，助力企业通过资本市场壮大。</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0"/>
        <w:rPr>
          <w:rFonts w:hint="eastAsia" w:ascii="仿宋_GB2312" w:hAnsi="仿宋_GB2312" w:eastAsia="仿宋_GB2312" w:cs="仿宋_GB2312"/>
          <w:sz w:val="32"/>
          <w:szCs w:val="32"/>
          <w:highlight w:val="none"/>
          <w:lang w:val="en-US" w:eastAsia="zh-CN"/>
        </w:rPr>
      </w:pPr>
      <w:bookmarkStart w:id="129" w:name="_Toc11369"/>
      <w:bookmarkStart w:id="130" w:name="_Toc24974"/>
      <w:bookmarkStart w:id="131" w:name="_Toc11174"/>
      <w:r>
        <w:rPr>
          <w:rFonts w:hint="eastAsia" w:ascii="楷体" w:hAnsi="楷体" w:eastAsia="楷体" w:cs="楷体"/>
          <w:b/>
          <w:bCs/>
          <w:sz w:val="32"/>
          <w:szCs w:val="32"/>
          <w:highlight w:val="none"/>
          <w:lang w:val="en-US" w:eastAsia="zh-CN"/>
        </w:rPr>
        <w:t>四、推动文旅产业高质量发展</w:t>
      </w:r>
      <w:bookmarkEnd w:id="127"/>
      <w:bookmarkEnd w:id="129"/>
      <w:bookmarkEnd w:id="130"/>
      <w:bookmarkEnd w:id="131"/>
      <w:r>
        <w:rPr>
          <w:rFonts w:hint="eastAsia" w:ascii="楷体" w:hAnsi="楷体" w:eastAsia="楷体" w:cs="楷体"/>
          <w:b/>
          <w:bCs/>
          <w:sz w:val="32"/>
          <w:szCs w:val="32"/>
          <w:highlight w:val="none"/>
          <w:lang w:val="en-US" w:eastAsia="zh-CN"/>
        </w:rPr>
        <w:t xml:space="preserve"> </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打造大运河文化体验核心区。</w:t>
      </w:r>
      <w:r>
        <w:rPr>
          <w:rFonts w:hint="eastAsia" w:ascii="仿宋_GB2312" w:hAnsi="仿宋_GB2312" w:eastAsia="仿宋_GB2312" w:cs="仿宋_GB2312"/>
          <w:b w:val="0"/>
          <w:bCs w:val="0"/>
          <w:sz w:val="32"/>
          <w:szCs w:val="32"/>
          <w:highlight w:val="none"/>
          <w:lang w:val="en-US" w:eastAsia="zh-CN"/>
        </w:rPr>
        <w:t>以大运河文化带为龙头，深度挖掘隋唐大运河与京杭大运河交汇的历史底蕴，重点建设大运河博物馆，活化油坊码头、朱唐口险工等处国保单位，优化滕小圣文化体验区、运河文化核心区、河工文化体验区。依托大运河文化带建设，充分挖掘贝州故城等文物保护单位和武松与武大郎传说等非物质文化遗产，打造清河县全域旅游体系。衔接全市邢襄文化传承弘扬规划，深化与大运河（邢台段）文旅带协同，将贝州故城遗址保护、运河生态廊道建设纳入太行山文旅康养产业带统筹，提升文化资源转化效能。</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9"/>
        <w:rPr>
          <w:rFonts w:hint="eastAsia" w:ascii="仿宋_GB2312" w:hAnsi="仿宋_GB2312" w:eastAsia="仿宋_GB2312" w:cs="仿宋_GB2312"/>
          <w:sz w:val="32"/>
          <w:szCs w:val="32"/>
          <w:highlight w:val="none"/>
          <w:lang w:val="en-US" w:eastAsia="zh-CN"/>
        </w:rPr>
      </w:pPr>
      <w:bookmarkStart w:id="132" w:name="_Toc8243"/>
      <w:r>
        <w:rPr>
          <w:rFonts w:hint="eastAsia" w:ascii="仿宋_GB2312" w:hAnsi="仿宋_GB2312" w:eastAsia="仿宋_GB2312" w:cs="仿宋_GB2312"/>
          <w:b/>
          <w:bCs/>
          <w:color w:val="auto"/>
          <w:sz w:val="32"/>
          <w:szCs w:val="32"/>
          <w:highlight w:val="none"/>
          <w:lang w:val="en-US" w:eastAsia="zh-CN"/>
        </w:rPr>
        <w:t>推动“文旅+”多业态融合发展</w:t>
      </w:r>
      <w:bookmarkEnd w:id="132"/>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推动羊绒产业与旅游结合，</w:t>
      </w:r>
      <w:r>
        <w:rPr>
          <w:rFonts w:hint="eastAsia" w:ascii="仿宋_GB2312" w:hAnsi="仿宋_GB2312" w:eastAsia="仿宋_GB2312" w:cs="仿宋_GB2312"/>
          <w:sz w:val="32"/>
          <w:szCs w:val="32"/>
          <w:highlight w:val="none"/>
          <w:lang w:val="en-US" w:eastAsia="zh-CN"/>
        </w:rPr>
        <w:t>提升中国羊绒之都商贸区景区文化旅游特色品质，</w:t>
      </w:r>
      <w:r>
        <w:rPr>
          <w:rFonts w:hint="eastAsia" w:ascii="仿宋_GB2312" w:hAnsi="仿宋_GB2312" w:eastAsia="仿宋_GB2312" w:cs="仿宋_GB2312"/>
          <w:b w:val="0"/>
          <w:bCs w:val="0"/>
          <w:sz w:val="32"/>
          <w:szCs w:val="32"/>
          <w:highlight w:val="none"/>
          <w:lang w:val="en-US" w:eastAsia="zh-CN"/>
        </w:rPr>
        <w:t>开展“羊绒小镇+”1日游、2日游、特色深度游、研学游，打造文旅融合特色工业游。持续举办山楂采摘节、红色旅游节、山楂花踏青活动，开发“民宿+农事体验”“民宿+非遗传承”等产品，培育乡村微度假目的地。提升城南湿地、青阳公园等生态空间的文旅功能，打造集休闲、观光、研学于一体的生态旅游区。</w:t>
      </w:r>
      <w:r>
        <w:rPr>
          <w:rFonts w:hint="eastAsia" w:ascii="仿宋_GB2312" w:hAnsi="仿宋_GB2312" w:eastAsia="仿宋_GB2312" w:cs="仿宋_GB2312"/>
          <w:sz w:val="32"/>
          <w:szCs w:val="32"/>
          <w:highlight w:val="none"/>
          <w:lang w:val="en-US" w:eastAsia="zh-CN"/>
        </w:rPr>
        <w:t>着力提升“运河佳肴韵清河”“春韵花潮·悦赏清河”“橙黄橘绿·乡村胜景”等精品旅游路线。</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9"/>
        <w:rPr>
          <w:rFonts w:hint="eastAsia" w:ascii="仿宋_GB2312" w:hAnsi="仿宋_GB2312" w:eastAsia="仿宋_GB2312" w:cs="仿宋_GB2312"/>
          <w:sz w:val="32"/>
          <w:szCs w:val="32"/>
          <w:highlight w:val="none"/>
          <w:lang w:val="en-US" w:eastAsia="zh-CN"/>
        </w:rPr>
      </w:pPr>
      <w:bookmarkStart w:id="133" w:name="_Toc6241"/>
      <w:r>
        <w:rPr>
          <w:rFonts w:hint="eastAsia" w:ascii="仿宋_GB2312" w:hAnsi="仿宋_GB2312" w:eastAsia="仿宋_GB2312" w:cs="仿宋_GB2312"/>
          <w:b/>
          <w:bCs/>
          <w:color w:val="auto"/>
          <w:sz w:val="32"/>
          <w:szCs w:val="32"/>
          <w:highlight w:val="none"/>
          <w:lang w:val="en-US" w:eastAsia="zh-CN"/>
        </w:rPr>
        <w:t>完善文旅产业服务体系</w:t>
      </w:r>
      <w:bookmarkEnd w:id="133"/>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sz w:val="32"/>
          <w:szCs w:val="32"/>
          <w:highlight w:val="none"/>
          <w:lang w:val="en-US" w:eastAsia="zh-CN"/>
        </w:rPr>
        <w:t>加大文旅产业支持力度，培育本地文旅龙头企业。开展“最美家乡推介官”“打卡清河”等活动，办好清河春节联欢会、“二月二龙抬头”乡艺展演、非遗武术专场等活动，持续参加大运河文化旅游博览会，构建全方位、立体化的文旅宣传网络。加强文旅市场执法检查，开展专项治理行动，规范景区、民宿、餐饮等经营行为。强化安全生产和消防安全督导，加强从业人员培训，提升服务质量。</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0"/>
        <w:rPr>
          <w:rFonts w:hint="eastAsia" w:ascii="楷体" w:hAnsi="楷体" w:eastAsia="楷体" w:cs="楷体"/>
          <w:b/>
          <w:bCs/>
          <w:strike w:val="0"/>
          <w:dstrike w:val="0"/>
          <w:sz w:val="32"/>
          <w:szCs w:val="32"/>
          <w:highlight w:val="none"/>
          <w:lang w:val="en-US" w:eastAsia="zh-CN"/>
        </w:rPr>
      </w:pPr>
      <w:bookmarkStart w:id="134" w:name="_Toc23459"/>
      <w:bookmarkStart w:id="135" w:name="_Toc21482"/>
      <w:bookmarkStart w:id="136" w:name="_Toc12168"/>
      <w:bookmarkStart w:id="137" w:name="_Toc6750"/>
      <w:bookmarkStart w:id="138" w:name="_Toc3477"/>
      <w:r>
        <w:rPr>
          <w:rFonts w:hint="eastAsia" w:ascii="楷体" w:hAnsi="楷体" w:eastAsia="楷体" w:cs="楷体"/>
          <w:b/>
          <w:bCs/>
          <w:strike w:val="0"/>
          <w:dstrike w:val="0"/>
          <w:sz w:val="32"/>
          <w:szCs w:val="32"/>
          <w:highlight w:val="none"/>
          <w:lang w:val="en-US" w:eastAsia="zh-CN"/>
        </w:rPr>
        <w:t>五、完善商贸服务网络</w:t>
      </w:r>
      <w:bookmarkEnd w:id="134"/>
      <w:bookmarkEnd w:id="135"/>
      <w:bookmarkEnd w:id="136"/>
      <w:bookmarkEnd w:id="137"/>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持续推进商业综合体建设，</w:t>
      </w:r>
      <w:r>
        <w:rPr>
          <w:rFonts w:hint="eastAsia" w:ascii="仿宋_GB2312" w:hAnsi="仿宋_GB2312" w:eastAsia="仿宋_GB2312" w:cs="仿宋_GB2312"/>
          <w:b w:val="0"/>
          <w:bCs w:val="0"/>
          <w:strike w:val="0"/>
          <w:dstrike w:val="0"/>
          <w:sz w:val="32"/>
          <w:szCs w:val="32"/>
          <w:highlight w:val="none"/>
          <w:lang w:val="en-US" w:eastAsia="zh-CN"/>
        </w:rPr>
        <w:t>加快清河北国商城项目建设，引入大型商超、餐饮娱乐、亲子体验等业态，打造集购物、休闲、社交于一体的新型商业综合体，引领城市消费升级。优化城乡商业布局，提质升级乡镇商贸中心，完善日用品供应、农资销售、快递收发等综合服务功能，构建“乡镇有中心、村社有网点”的便民服务体系。推动县域品牌利康、猫眼、敬百姓、咱家等连锁药店、便利店向住宅小区和千人以上村庄延伸，提升居民消费便利性。发展现代商务融合业态</w:t>
      </w:r>
      <w:bookmarkEnd w:id="138"/>
      <w:r>
        <w:rPr>
          <w:rFonts w:hint="eastAsia" w:ascii="仿宋_GB2312" w:hAnsi="仿宋_GB2312" w:eastAsia="仿宋_GB2312" w:cs="仿宋_GB2312"/>
          <w:b w:val="0"/>
          <w:bCs w:val="0"/>
          <w:strike w:val="0"/>
          <w:dstrike w:val="0"/>
          <w:sz w:val="32"/>
          <w:szCs w:val="32"/>
          <w:highlight w:val="none"/>
          <w:lang w:val="en-US" w:eastAsia="zh-CN"/>
        </w:rPr>
        <w:t>，打造企业家上市交流中心，为企业提供上市辅导</w:t>
      </w:r>
      <w:r>
        <w:rPr>
          <w:rFonts w:hint="eastAsia" w:ascii="仿宋_GB2312" w:hAnsi="仿宋_GB2312" w:eastAsia="仿宋_GB2312" w:cs="仿宋_GB2312"/>
          <w:b w:val="0"/>
          <w:bCs w:val="0"/>
          <w:sz w:val="32"/>
          <w:szCs w:val="32"/>
          <w:highlight w:val="none"/>
          <w:lang w:val="en-US" w:eastAsia="zh-CN"/>
        </w:rPr>
        <w:t>、资本运作等服务。</w:t>
      </w:r>
      <w:r>
        <w:rPr>
          <w:rFonts w:hint="eastAsia" w:ascii="仿宋_GB2312" w:hAnsi="仿宋_GB2312" w:eastAsia="仿宋_GB2312" w:cs="仿宋_GB2312"/>
          <w:sz w:val="32"/>
          <w:szCs w:val="32"/>
          <w:highlight w:val="none"/>
          <w:lang w:val="en-US" w:eastAsia="zh-CN"/>
        </w:rPr>
        <w:t>培育壮大法律、会计、审计、咨询等商务服务机构，提高商务服务质量和国际化水平。</w:t>
      </w:r>
      <w:r>
        <w:rPr>
          <w:rFonts w:hint="eastAsia" w:ascii="仿宋_GB2312" w:hAnsi="仿宋_GB2312" w:eastAsia="仿宋_GB2312" w:cs="仿宋_GB2312"/>
          <w:b w:val="0"/>
          <w:bCs w:val="0"/>
          <w:sz w:val="32"/>
          <w:szCs w:val="32"/>
          <w:highlight w:val="none"/>
          <w:lang w:val="en-US" w:eastAsia="zh-CN"/>
        </w:rPr>
        <w:t>完善“园中园”服务体系，在各园区配套办公、会议、展览等全要素服务，实现“企业专心生产、园区全心服务”。</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3" w:firstLineChars="200"/>
        <w:textAlignment w:val="baseline"/>
        <w:outlineLvl w:val="0"/>
        <w:rPr>
          <w:rFonts w:hint="default" w:ascii="楷体" w:hAnsi="楷体" w:eastAsia="楷体" w:cs="楷体"/>
          <w:b/>
          <w:bCs/>
          <w:strike w:val="0"/>
          <w:dstrike w:val="0"/>
          <w:sz w:val="32"/>
          <w:szCs w:val="32"/>
          <w:highlight w:val="none"/>
          <w:lang w:val="en-US" w:eastAsia="zh-CN"/>
        </w:rPr>
      </w:pPr>
      <w:bookmarkStart w:id="139" w:name="_Toc14705"/>
      <w:r>
        <w:rPr>
          <w:rFonts w:hint="eastAsia" w:ascii="楷体" w:hAnsi="楷体" w:eastAsia="楷体" w:cs="楷体"/>
          <w:b/>
          <w:bCs/>
          <w:strike w:val="0"/>
          <w:dstrike w:val="0"/>
          <w:sz w:val="32"/>
          <w:szCs w:val="32"/>
          <w:highlight w:val="none"/>
          <w:lang w:val="en-US" w:eastAsia="zh-CN"/>
        </w:rPr>
        <w:t>六、促进服务业多样化发展</w:t>
      </w:r>
      <w:bookmarkEnd w:id="139"/>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大力发展会展经济，打造具有清河特色的品牌展会。加强科技创新平台建设，鼓励高校、科研院所与企业共建研发机构，开展产学研合作。培育发展科技中介服务机构，为企业提供技术转移、成果转化、知识产权等全方位科技服务，提高对于科技经理人、场景经理人的培养力度。结合清河县优秀的生态文旅资源和深厚的文化底蕴，开发特色康养旅游线路，打造集养生、医疗、康复、旅游为一体的综合性康养基地。加强与知名康养品牌合作，引进先进康养理念和技术，积极培育康养产业知名品牌和龙头企业。推广“医养一体·两院融合”模式，促进村卫生室与农村幸福院联动共建。补齐社区食堂、老年助餐点及家政服务站短板。升级智慧物业服务，新增宠物托管、便民维修等新型业态。积极培育发展数据服务企业，支持企业面向数据流通交易提供专业化服务。</w:t>
      </w:r>
    </w:p>
    <w:tbl>
      <w:tblPr>
        <w:tblStyle w:val="23"/>
        <w:tblW w:w="50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1"/>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b/>
                <w:bCs/>
                <w:color w:val="000000"/>
                <w:spacing w:val="-6"/>
                <w:sz w:val="24"/>
                <w:highlight w:val="none"/>
                <w:lang w:val="en-US" w:eastAsia="zh-CN"/>
              </w:rPr>
            </w:pPr>
            <w:r>
              <w:rPr>
                <w:rFonts w:hint="eastAsia" w:ascii="黑体" w:hAnsi="黑体" w:eastAsia="黑体" w:cs="黑体"/>
                <w:b w:val="0"/>
                <w:bCs w:val="0"/>
                <w:color w:val="000000"/>
                <w:spacing w:val="-6"/>
                <w:sz w:val="30"/>
                <w:szCs w:val="30"/>
                <w:highlight w:val="none"/>
              </w:rPr>
              <w:t>专栏</w:t>
            </w:r>
            <w:r>
              <w:rPr>
                <w:rFonts w:hint="eastAsia" w:ascii="黑体" w:hAnsi="黑体" w:eastAsia="黑体" w:cs="黑体"/>
                <w:b w:val="0"/>
                <w:bCs w:val="0"/>
                <w:color w:val="000000"/>
                <w:spacing w:val="-6"/>
                <w:sz w:val="30"/>
                <w:szCs w:val="30"/>
                <w:highlight w:val="none"/>
                <w:lang w:val="en-US" w:eastAsia="zh-CN"/>
              </w:rPr>
              <w:t>3-4  服务业扩能提质行动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1026" w:hRule="atLeast"/>
        </w:trPr>
        <w:tc>
          <w:tcPr>
            <w:tcW w:w="4994" w:type="pct"/>
          </w:tcPr>
          <w:p>
            <w:pPr>
              <w:keepNext w:val="0"/>
              <w:keepLines w:val="0"/>
              <w:pageBreakBefore w:val="0"/>
              <w:widowControl w:val="0"/>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bCs/>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1.生产性服务业扩能提质</w:t>
            </w:r>
          </w:p>
          <w:p>
            <w:pPr>
              <w:keepNext w:val="0"/>
              <w:keepLines w:val="0"/>
              <w:pageBreakBefore w:val="0"/>
              <w:widowControl w:val="0"/>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val="0"/>
                <w:bCs w:val="0"/>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（1）电商产业：</w:t>
            </w:r>
            <w:r>
              <w:rPr>
                <w:rFonts w:hint="eastAsia" w:ascii="仿宋_GB2312" w:hAnsi="仿宋_GB2312" w:eastAsia="仿宋_GB2312" w:cs="仿宋_GB2312"/>
                <w:b w:val="0"/>
                <w:bCs w:val="0"/>
                <w:color w:val="000000"/>
                <w:spacing w:val="-6"/>
                <w:sz w:val="24"/>
                <w:highlight w:val="none"/>
                <w:lang w:val="en-US" w:eastAsia="zh-CN"/>
              </w:rPr>
              <w:t>依托清河县羊绒制品、汽车零部件等特色产业优势，加快完善电商产业体系，推动电商与实体经济深度融合，培育电商新业态新模式，打造全国特色产业与电商协同发展标杆。用好孵化中心、文创赋能中心、选品中心等，每年培训电商从业人员6000人次，孵化直播团队40家以上。联合高校共建跨境电商实验室，吸引50名以上高层次人才前来创业。抓好羊绒原料交易中心、羊绒保税仓、跨境电商赋能中心等平台建设和运营。</w:t>
            </w:r>
          </w:p>
          <w:p>
            <w:pPr>
              <w:keepNext w:val="0"/>
              <w:keepLines w:val="0"/>
              <w:pageBreakBefore w:val="0"/>
              <w:widowControl w:val="0"/>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val="0"/>
                <w:bCs w:val="0"/>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（2）物流产业：</w:t>
            </w:r>
            <w:r>
              <w:rPr>
                <w:rFonts w:hint="eastAsia" w:ascii="仿宋_GB2312" w:hAnsi="仿宋_GB2312" w:eastAsia="仿宋_GB2312" w:cs="仿宋_GB2312"/>
                <w:b w:val="0"/>
                <w:bCs w:val="0"/>
                <w:color w:val="000000"/>
                <w:spacing w:val="-6"/>
                <w:sz w:val="24"/>
                <w:highlight w:val="none"/>
                <w:lang w:val="en-US" w:eastAsia="zh-CN"/>
              </w:rPr>
              <w:t>依托清河县特色产业优势，推动物流与产业深度融合，实现数智化绿色化转型，推进物流园区建设，打造成为冀东南区域商贸物流核心枢纽。</w:t>
            </w:r>
          </w:p>
          <w:p>
            <w:pPr>
              <w:keepNext w:val="0"/>
              <w:keepLines w:val="0"/>
              <w:pageBreakBefore w:val="0"/>
              <w:widowControl w:val="0"/>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val="0"/>
                <w:bCs w:val="0"/>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（3）金融服务业：</w:t>
            </w:r>
            <w:r>
              <w:rPr>
                <w:rFonts w:hint="eastAsia" w:ascii="仿宋_GB2312" w:hAnsi="仿宋_GB2312" w:eastAsia="仿宋_GB2312" w:cs="仿宋_GB2312"/>
                <w:b w:val="0"/>
                <w:bCs w:val="0"/>
                <w:color w:val="000000"/>
                <w:spacing w:val="-6"/>
                <w:sz w:val="24"/>
                <w:highlight w:val="none"/>
                <w:lang w:val="en-US" w:eastAsia="zh-CN"/>
              </w:rPr>
              <w:t>加大金融支持实体经济的力度，引导金融机构创新金融产品，优化信贷结构，增加对制造业、科技创新、绿色发展等领域的信贷投放。发展多层次资本市场，完善政银企协同机制，推动金融科技发展，加快金融科创园二期项目建设。</w:t>
            </w:r>
          </w:p>
          <w:p>
            <w:pPr>
              <w:keepNext w:val="0"/>
              <w:keepLines w:val="0"/>
              <w:pageBreakBefore w:val="0"/>
              <w:widowControl w:val="0"/>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bCs/>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2.生活性服务业扩能提质</w:t>
            </w:r>
          </w:p>
          <w:p>
            <w:pPr>
              <w:keepNext w:val="0"/>
              <w:keepLines w:val="0"/>
              <w:pageBreakBefore w:val="0"/>
              <w:widowControl w:val="0"/>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val="0"/>
                <w:bCs w:val="0"/>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（1）文旅产业：</w:t>
            </w:r>
            <w:r>
              <w:rPr>
                <w:rFonts w:hint="eastAsia" w:ascii="仿宋_GB2312" w:hAnsi="仿宋_GB2312" w:eastAsia="仿宋_GB2312" w:cs="仿宋_GB2312"/>
                <w:b w:val="0"/>
                <w:bCs w:val="0"/>
                <w:color w:val="000000"/>
                <w:spacing w:val="-6"/>
                <w:sz w:val="24"/>
                <w:highlight w:val="none"/>
                <w:lang w:val="en-US" w:eastAsia="zh-CN"/>
              </w:rPr>
              <w:t>依托大运河文化带核心资源和“羊绒之都”产业优势，持续优化“1+3”全域旅游体系，推动文旅与产业、生态、乡村深度融合，打造京津冀运河文化体验目的地。加快孝义屯红色旅游观光项目、清河县田园水乡项目、清河县中国羊绒之都商贸区停车场建设项目、清河县中国羊绒之都商贸区4A级景区基础设施提升项目、</w:t>
            </w:r>
            <w:r>
              <w:rPr>
                <w:rFonts w:hint="eastAsia" w:ascii="仿宋_GB2312" w:hAnsi="仿宋_GB2312" w:eastAsia="仿宋_GB2312" w:cs="仿宋_GB2312"/>
                <w:b w:val="0"/>
                <w:bCs w:val="0"/>
                <w:color w:val="auto"/>
                <w:spacing w:val="-6"/>
                <w:sz w:val="24"/>
                <w:highlight w:val="none"/>
                <w:lang w:val="en-US" w:eastAsia="zh-CN"/>
              </w:rPr>
              <w:t>清水河生态文化基础设施建设（青阳广场北扩）项目建设</w:t>
            </w:r>
            <w:r>
              <w:rPr>
                <w:rFonts w:hint="eastAsia" w:ascii="仿宋_GB2312" w:hAnsi="仿宋_GB2312" w:eastAsia="仿宋_GB2312" w:cs="仿宋_GB2312"/>
                <w:b w:val="0"/>
                <w:bCs w:val="0"/>
                <w:color w:val="000000"/>
                <w:spacing w:val="-6"/>
                <w:sz w:val="24"/>
                <w:highlight w:val="none"/>
                <w:lang w:val="en-US" w:eastAsia="zh-CN"/>
              </w:rPr>
              <w:t>，完善特色美食、导游导购等配套服务。</w:t>
            </w:r>
            <w:r>
              <w:rPr>
                <w:rFonts w:hint="eastAsia" w:ascii="仿宋_GB2312" w:hAnsi="仿宋_GB2312" w:eastAsia="仿宋_GB2312" w:cs="仿宋_GB2312"/>
                <w:b w:val="0"/>
                <w:bCs w:val="0"/>
                <w:color w:val="auto"/>
                <w:spacing w:val="-6"/>
                <w:sz w:val="24"/>
                <w:highlight w:val="none"/>
                <w:lang w:val="en-US" w:eastAsia="zh-CN"/>
              </w:rPr>
              <w:t>发展智慧文旅，推进</w:t>
            </w:r>
            <w:r>
              <w:rPr>
                <w:rFonts w:hint="eastAsia" w:ascii="仿宋_GB2312" w:hAnsi="仿宋_GB2312" w:eastAsia="仿宋_GB2312" w:cs="仿宋_GB2312"/>
                <w:b w:val="0"/>
                <w:bCs w:val="0"/>
                <w:color w:val="000000"/>
                <w:spacing w:val="-6"/>
                <w:sz w:val="24"/>
                <w:highlight w:val="none"/>
                <w:lang w:val="en-US" w:eastAsia="zh-CN"/>
              </w:rPr>
              <w:t>清河县智慧文旅融合创新建设项目建设。</w:t>
            </w:r>
          </w:p>
          <w:p>
            <w:pPr>
              <w:keepNext w:val="0"/>
              <w:keepLines w:val="0"/>
              <w:pageBreakBefore w:val="0"/>
              <w:widowControl w:val="0"/>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val="0"/>
                <w:bCs w:val="0"/>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（2）商贸服务业：</w:t>
            </w:r>
            <w:r>
              <w:rPr>
                <w:rFonts w:hint="eastAsia" w:ascii="仿宋_GB2312" w:hAnsi="仿宋_GB2312" w:eastAsia="仿宋_GB2312" w:cs="仿宋_GB2312"/>
                <w:b w:val="0"/>
                <w:bCs w:val="0"/>
                <w:color w:val="000000"/>
                <w:spacing w:val="-6"/>
                <w:sz w:val="24"/>
                <w:highlight w:val="none"/>
                <w:lang w:val="en-US" w:eastAsia="zh-CN"/>
              </w:rPr>
              <w:t>优化城乡商业布局，提质升级乡镇商贸中心，加快清河北国商城项目建设。发展现代商务融合业态，完善“园中园”服务体系，加强商务服务行业自律，规范市场秩序营造良好的商务服务环境。</w:t>
            </w:r>
          </w:p>
        </w:tc>
      </w:tr>
    </w:tbl>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default" w:ascii="宋体" w:hAnsi="宋体" w:eastAsia="宋体" w:cs="宋体"/>
          <w:b/>
          <w:bCs/>
          <w:sz w:val="32"/>
          <w:szCs w:val="32"/>
          <w:highlight w:val="none"/>
          <w:lang w:val="en-US" w:eastAsia="zh-CN"/>
        </w:rPr>
      </w:pPr>
      <w:bookmarkStart w:id="140" w:name="_Toc887"/>
      <w:r>
        <w:rPr>
          <w:rFonts w:hint="default" w:ascii="宋体" w:hAnsi="宋体" w:eastAsia="宋体" w:cs="宋体"/>
          <w:b/>
          <w:bCs/>
          <w:sz w:val="32"/>
          <w:szCs w:val="32"/>
          <w:highlight w:val="none"/>
          <w:lang w:val="en-US" w:eastAsia="zh-CN"/>
        </w:rPr>
        <w:t>第四节  培育壮大数字经济</w:t>
      </w:r>
      <w:bookmarkEnd w:id="113"/>
      <w:bookmarkEnd w:id="140"/>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促进实体经济和数字经济深度融合，积极融入开放共享安全的全国一体化数据市场，深化数据资源开发利用，推动数字产业化与产业数字化融合，构建安全可控、智能融合的数字经济生态，加快建设“数据驱动、产城协同”的数字清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napToGrid w:val="0"/>
          <w:color w:val="000000"/>
          <w:kern w:val="0"/>
          <w:sz w:val="32"/>
          <w:szCs w:val="32"/>
          <w:highlight w:val="none"/>
          <w:lang w:val="en-US" w:eastAsia="zh-CN" w:bidi="ar-SA"/>
        </w:rPr>
      </w:pPr>
      <w:bookmarkStart w:id="141" w:name="_Toc16823"/>
      <w:bookmarkStart w:id="142" w:name="_Toc27287"/>
      <w:bookmarkStart w:id="143" w:name="_Toc30198"/>
      <w:bookmarkStart w:id="144" w:name="_Toc3963"/>
      <w:r>
        <w:rPr>
          <w:rFonts w:hint="eastAsia" w:ascii="仿宋_GB2312" w:hAnsi="仿宋_GB2312" w:eastAsia="仿宋_GB2312" w:cs="仿宋_GB2312"/>
          <w:b/>
          <w:bCs/>
          <w:sz w:val="32"/>
          <w:szCs w:val="32"/>
          <w:highlight w:val="none"/>
          <w:lang w:val="en-US" w:eastAsia="zh-CN"/>
        </w:rPr>
        <w:t>加快推动数字产业化</w:t>
      </w:r>
      <w:bookmarkEnd w:id="141"/>
      <w:bookmarkEnd w:id="142"/>
      <w:bookmarkEnd w:id="143"/>
      <w:bookmarkEnd w:id="144"/>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围绕电商直播、工业互联网、数字设计等领域，培育一批专业化数字服务企业，为传统产业提供数字化转型咨询、技术支持、人才培训等服务。推广联怡供应链共享平台经验，推动共享服务从羊绒产业向汽车及零部件、合金材料再生利用等产业延伸，构建共享经济体系。</w:t>
      </w:r>
      <w:bookmarkStart w:id="145" w:name="_Toc13094"/>
      <w:bookmarkStart w:id="146" w:name="_Toc5540"/>
      <w:r>
        <w:rPr>
          <w:rFonts w:hint="eastAsia" w:ascii="仿宋_GB2312" w:hAnsi="仿宋_GB2312" w:eastAsia="仿宋_GB2312" w:cs="仿宋_GB2312"/>
          <w:b w:val="0"/>
          <w:bCs w:val="0"/>
          <w:snapToGrid w:val="0"/>
          <w:color w:val="000000"/>
          <w:kern w:val="0"/>
          <w:sz w:val="32"/>
          <w:szCs w:val="32"/>
          <w:highlight w:val="none"/>
          <w:lang w:val="en-US" w:eastAsia="zh-CN" w:bidi="ar-SA"/>
        </w:rPr>
        <w:t>培育发展数据产业，开发数据资源、技术、服务、应用、安全、基础设施等产业业态，探索在重点领域建设一批高质量数据集。建立“数据采集-清洗治理-确权定价-应用交易”全流程数据资产开发利用体系。</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0"/>
        <w:rPr>
          <w:rFonts w:hint="default" w:ascii="仿宋_GB2312" w:hAnsi="仿宋_GB2312" w:eastAsia="仿宋_GB2312" w:cs="仿宋_GB2312"/>
          <w:sz w:val="32"/>
          <w:szCs w:val="32"/>
          <w:highlight w:val="none"/>
          <w:lang w:val="en-US" w:eastAsia="zh-CN"/>
        </w:rPr>
      </w:pPr>
      <w:bookmarkStart w:id="147" w:name="_Toc1334"/>
      <w:bookmarkStart w:id="148" w:name="_Toc19080"/>
      <w:bookmarkStart w:id="149" w:name="_Toc13520"/>
      <w:r>
        <w:rPr>
          <w:rFonts w:hint="eastAsia" w:ascii="仿宋_GB2312" w:hAnsi="仿宋_GB2312" w:eastAsia="仿宋_GB2312" w:cs="仿宋_GB2312"/>
          <w:b/>
          <w:bCs/>
          <w:sz w:val="32"/>
          <w:szCs w:val="32"/>
          <w:highlight w:val="none"/>
          <w:lang w:val="en-US" w:eastAsia="zh-CN"/>
        </w:rPr>
        <w:t>加速产业数字化转型</w:t>
      </w:r>
      <w:bookmarkEnd w:id="145"/>
      <w:bookmarkEnd w:id="146"/>
      <w:bookmarkEnd w:id="147"/>
      <w:bookmarkEnd w:id="148"/>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sz w:val="32"/>
          <w:szCs w:val="32"/>
          <w:highlight w:val="none"/>
          <w:lang w:val="en-US" w:eastAsia="zh-CN"/>
        </w:rPr>
        <w:t>推动传统产业数字化转型，加快“产业大脑”建设，提升产业协同创新能力。推动数字基础设施与制造业融合，在羊绒、汽配企业推广5G+工业互联网应用，实现设备协同、远程操控、质量检测等智能化场景落地。</w:t>
      </w:r>
      <w:r>
        <w:rPr>
          <w:rFonts w:hint="default" w:ascii="仿宋_GB2312" w:hAnsi="仿宋_GB2312" w:eastAsia="仿宋_GB2312" w:cs="仿宋_GB2312"/>
          <w:sz w:val="32"/>
          <w:szCs w:val="32"/>
          <w:highlight w:val="none"/>
          <w:lang w:val="en-US" w:eastAsia="zh-CN"/>
        </w:rPr>
        <w:t>推动数字技术与现代服务业融合，培育智慧物流、在线服务等新业态，建设纸制品智慧物流园区，实现仓储、运输、配送全流程数字化管理。</w:t>
      </w:r>
      <w:bookmarkEnd w:id="149"/>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0"/>
        <w:rPr>
          <w:rFonts w:hint="default" w:ascii="仿宋_GB2312" w:hAnsi="仿宋_GB2312" w:eastAsia="仿宋_GB2312" w:cs="仿宋_GB2312"/>
          <w:sz w:val="32"/>
          <w:szCs w:val="32"/>
          <w:highlight w:val="none"/>
          <w:lang w:val="en-US" w:eastAsia="zh-CN"/>
        </w:rPr>
      </w:pPr>
      <w:bookmarkStart w:id="150" w:name="_Toc29026"/>
      <w:bookmarkStart w:id="151" w:name="_Toc30470"/>
      <w:bookmarkStart w:id="152" w:name="_Toc24184"/>
      <w:r>
        <w:rPr>
          <w:rFonts w:hint="eastAsia" w:ascii="仿宋_GB2312" w:hAnsi="仿宋_GB2312" w:eastAsia="仿宋_GB2312" w:cs="仿宋_GB2312"/>
          <w:b/>
          <w:bCs/>
          <w:sz w:val="32"/>
          <w:szCs w:val="32"/>
          <w:highlight w:val="none"/>
          <w:lang w:val="en-US" w:eastAsia="zh-CN"/>
        </w:rPr>
        <w:t>推动人工智能赋能千行百业</w:t>
      </w:r>
      <w:bookmarkEnd w:id="150"/>
      <w:bookmarkEnd w:id="151"/>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color w:val="auto"/>
          <w:spacing w:val="-8"/>
          <w:sz w:val="32"/>
          <w:szCs w:val="32"/>
          <w:highlight w:val="none"/>
          <w:lang w:val="en-US" w:eastAsia="zh-CN"/>
        </w:rPr>
        <w:t>全面深化和落实“人工智能+”行动，推动人工智能与产业升级、科技创新、民生保障、社会治理深度融合。</w:t>
      </w:r>
      <w:r>
        <w:rPr>
          <w:rFonts w:hint="eastAsia" w:ascii="仿宋_GB2312" w:hAnsi="仿宋_GB2312" w:eastAsia="仿宋_GB2312" w:cs="仿宋_GB2312"/>
          <w:sz w:val="32"/>
          <w:szCs w:val="32"/>
          <w:highlight w:val="none"/>
          <w:lang w:val="en-US" w:eastAsia="zh-CN"/>
        </w:rPr>
        <w:t>支持重点企业建设智能工厂、数字化车间，推广工业机器人与应用场景，探索</w:t>
      </w:r>
      <w:r>
        <w:rPr>
          <w:rFonts w:hint="eastAsia" w:ascii="仿宋_GB2312" w:hAnsi="仿宋_GB2312" w:eastAsia="仿宋_GB2312" w:cs="仿宋_GB2312"/>
          <w:b w:val="0"/>
          <w:bCs w:val="0"/>
          <w:color w:val="auto"/>
          <w:spacing w:val="-8"/>
          <w:sz w:val="32"/>
          <w:szCs w:val="32"/>
          <w:highlight w:val="none"/>
          <w:lang w:val="en-US" w:eastAsia="zh-CN"/>
        </w:rPr>
        <w:t>推动基础级、先进级、卓越级、引领级智能工厂建设。深化产业智慧化场景打造，</w:t>
      </w:r>
      <w:r>
        <w:rPr>
          <w:rFonts w:hint="eastAsia" w:ascii="仿宋_GB2312" w:hAnsi="仿宋_GB2312" w:eastAsia="仿宋_GB2312" w:cs="仿宋_GB2312"/>
          <w:sz w:val="32"/>
          <w:szCs w:val="32"/>
          <w:highlight w:val="none"/>
          <w:lang w:val="en-US" w:eastAsia="zh-CN"/>
        </w:rPr>
        <w:t>推动大数据、人工智能等技术在电商、文旅、农业等领域的深度融合与应用。</w:t>
      </w:r>
      <w:r>
        <w:rPr>
          <w:rFonts w:hint="eastAsia" w:ascii="仿宋_GB2312" w:hAnsi="仿宋_GB2312" w:eastAsia="仿宋_GB2312" w:cs="仿宋_GB2312"/>
          <w:b w:val="0"/>
          <w:bCs w:val="0"/>
          <w:color w:val="auto"/>
          <w:spacing w:val="-8"/>
          <w:sz w:val="32"/>
          <w:szCs w:val="32"/>
          <w:highlight w:val="none"/>
          <w:lang w:val="en-US" w:eastAsia="zh-CN"/>
        </w:rPr>
        <w:t>深化新一代信息技术赋能交通、物流等生产性服务业，推动生活性服务业数字化智慧化升级。</w:t>
      </w:r>
      <w:bookmarkEnd w:id="152"/>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default" w:ascii="宋体" w:hAnsi="宋体" w:eastAsia="宋体" w:cs="宋体"/>
          <w:b/>
          <w:bCs/>
          <w:sz w:val="32"/>
          <w:szCs w:val="32"/>
          <w:highlight w:val="none"/>
          <w:lang w:val="en-US" w:eastAsia="zh-CN"/>
        </w:rPr>
      </w:pPr>
      <w:bookmarkStart w:id="153" w:name="_Toc27756"/>
      <w:bookmarkStart w:id="154" w:name="_Toc9371"/>
      <w:r>
        <w:rPr>
          <w:rFonts w:hint="default" w:ascii="宋体" w:hAnsi="宋体" w:eastAsia="宋体" w:cs="宋体"/>
          <w:b/>
          <w:bCs/>
          <w:sz w:val="32"/>
          <w:szCs w:val="32"/>
          <w:highlight w:val="none"/>
          <w:lang w:val="en-US" w:eastAsia="zh-CN"/>
        </w:rPr>
        <w:t>第五节  建强做优高质量发展载体</w:t>
      </w:r>
      <w:bookmarkEnd w:id="153"/>
      <w:bookmarkEnd w:id="154"/>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聚焦清河核心优势产业，深化</w:t>
      </w:r>
      <w:r>
        <w:rPr>
          <w:rFonts w:hint="eastAsia" w:ascii="仿宋_GB2312" w:hAnsi="仿宋_GB2312" w:eastAsia="仿宋_GB2312" w:cs="仿宋_GB2312"/>
          <w:sz w:val="32"/>
          <w:szCs w:val="32"/>
          <w:highlight w:val="none"/>
          <w:lang w:val="en-US" w:eastAsia="zh-CN"/>
        </w:rPr>
        <w:t>开发区</w:t>
      </w:r>
      <w:r>
        <w:rPr>
          <w:rFonts w:hint="default" w:ascii="仿宋_GB2312" w:hAnsi="仿宋_GB2312" w:eastAsia="仿宋_GB2312" w:cs="仿宋_GB2312"/>
          <w:sz w:val="32"/>
          <w:szCs w:val="32"/>
          <w:highlight w:val="none"/>
          <w:lang w:val="en-US" w:eastAsia="zh-CN"/>
        </w:rPr>
        <w:t>“管委会+公司”双轨运营机制</w:t>
      </w:r>
      <w:r>
        <w:rPr>
          <w:rFonts w:hint="eastAsia" w:ascii="仿宋_GB2312" w:hAnsi="仿宋_GB2312" w:eastAsia="仿宋_GB2312" w:cs="仿宋_GB2312"/>
          <w:sz w:val="32"/>
          <w:szCs w:val="32"/>
          <w:highlight w:val="none"/>
          <w:lang w:val="en-US" w:eastAsia="zh-CN"/>
        </w:rPr>
        <w:t>，推动开发区、</w:t>
      </w:r>
      <w:r>
        <w:rPr>
          <w:rFonts w:hint="default" w:ascii="仿宋_GB2312" w:hAnsi="仿宋_GB2312" w:eastAsia="仿宋_GB2312" w:cs="仿宋_GB2312"/>
          <w:sz w:val="32"/>
          <w:szCs w:val="32"/>
          <w:highlight w:val="none"/>
          <w:lang w:val="en-US" w:eastAsia="zh-CN"/>
        </w:rPr>
        <w:t>重点园区向高端化、智能化、绿色化、融合化方向提质升级，推动产业集聚由物理空间扩展向功能系统升级转变，构建层级清晰、特色鲜明、功能完善、生态优良的新型产业承载体系。</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推动开发区产业升级和高端化发展。</w:t>
      </w:r>
      <w:r>
        <w:rPr>
          <w:rFonts w:hint="eastAsia" w:ascii="仿宋_GB2312" w:hAnsi="仿宋_GB2312" w:eastAsia="仿宋_GB2312" w:cs="仿宋_GB2312"/>
          <w:sz w:val="32"/>
          <w:szCs w:val="32"/>
          <w:highlight w:val="none"/>
          <w:lang w:val="en-US" w:eastAsia="zh-CN"/>
        </w:rPr>
        <w:t>加速羊绒、汽车及零部件、合金材料再生利用等</w:t>
      </w:r>
      <w:r>
        <w:rPr>
          <w:rFonts w:hint="default" w:ascii="仿宋_GB2312" w:hAnsi="仿宋_GB2312" w:eastAsia="仿宋_GB2312" w:cs="仿宋_GB2312"/>
          <w:sz w:val="32"/>
          <w:szCs w:val="32"/>
          <w:highlight w:val="none"/>
          <w:lang w:val="en-US" w:eastAsia="zh-CN"/>
        </w:rPr>
        <w:t>传统特色产业技术改造与模式创新步伐</w:t>
      </w:r>
      <w:r>
        <w:rPr>
          <w:rFonts w:hint="eastAsia" w:ascii="仿宋_GB2312" w:hAnsi="仿宋_GB2312" w:eastAsia="仿宋_GB2312" w:cs="仿宋_GB2312"/>
          <w:sz w:val="32"/>
          <w:szCs w:val="32"/>
          <w:highlight w:val="none"/>
          <w:lang w:val="en-US" w:eastAsia="zh-CN"/>
        </w:rPr>
        <w:t>，推动向高端领域布局，打造千亿级开发区</w:t>
      </w:r>
      <w:r>
        <w:rPr>
          <w:rFonts w:hint="default" w:ascii="仿宋_GB2312" w:hAnsi="仿宋_GB2312" w:eastAsia="仿宋_GB2312" w:cs="仿宋_GB2312"/>
          <w:sz w:val="32"/>
          <w:szCs w:val="32"/>
          <w:highlight w:val="none"/>
          <w:lang w:val="en-US" w:eastAsia="zh-CN"/>
        </w:rPr>
        <w:t>。强化项目招引，用好域外REITs基金，加强与康控创投战略合作，持续扩大产业基金规模</w:t>
      </w:r>
      <w:r>
        <w:rPr>
          <w:rFonts w:hint="eastAsia" w:ascii="仿宋_GB2312" w:hAnsi="仿宋_GB2312" w:eastAsia="仿宋_GB2312" w:cs="仿宋_GB2312"/>
          <w:sz w:val="32"/>
          <w:szCs w:val="32"/>
          <w:highlight w:val="none"/>
          <w:lang w:val="en-US" w:eastAsia="zh-CN"/>
        </w:rPr>
        <w:t>。“十五五”期间，</w:t>
      </w:r>
      <w:r>
        <w:rPr>
          <w:rFonts w:hint="default" w:ascii="仿宋_GB2312" w:hAnsi="仿宋_GB2312" w:eastAsia="仿宋_GB2312" w:cs="仿宋_GB2312"/>
          <w:sz w:val="32"/>
          <w:szCs w:val="32"/>
          <w:highlight w:val="none"/>
          <w:lang w:val="en-US" w:eastAsia="zh-CN"/>
        </w:rPr>
        <w:t>引投新业态及产业链项目15个，平台公司资产规模突破100亿元。</w:t>
      </w:r>
      <w:r>
        <w:rPr>
          <w:rFonts w:hint="eastAsia" w:ascii="仿宋_GB2312" w:hAnsi="仿宋_GB2312" w:eastAsia="仿宋_GB2312" w:cs="仿宋_GB2312"/>
          <w:b w:val="0"/>
          <w:bCs w:val="0"/>
          <w:sz w:val="32"/>
          <w:szCs w:val="32"/>
          <w:highlight w:val="none"/>
          <w:lang w:val="en-US" w:eastAsia="zh-CN"/>
        </w:rPr>
        <w:t>强化“园中园”功能定位，加快建设新能源汽车零部件制造基地（三、四期）、精品羊绒产业园、汽配小镇等“园中园”</w:t>
      </w:r>
      <w:r>
        <w:rPr>
          <w:rFonts w:hint="default" w:ascii="仿宋_GB2312" w:hAnsi="仿宋_GB2312" w:eastAsia="仿宋_GB2312" w:cs="仿宋_GB2312"/>
          <w:sz w:val="32"/>
          <w:szCs w:val="32"/>
          <w:highlight w:val="none"/>
          <w:lang w:val="en-US" w:eastAsia="zh-CN"/>
        </w:rPr>
        <w:t>。深度践行“共享园区”理念，加快推进生产环节、配套设施、核心要素、公共功能与综合服务共享。整合各类优质资源，搭建共享服务平台，提升资源配置效率</w:t>
      </w:r>
      <w:r>
        <w:rPr>
          <w:rFonts w:hint="eastAsia" w:ascii="仿宋_GB2312" w:hAnsi="仿宋_GB2312" w:eastAsia="仿宋_GB2312" w:cs="仿宋_GB2312"/>
          <w:sz w:val="32"/>
          <w:szCs w:val="32"/>
          <w:highlight w:val="none"/>
          <w:lang w:val="en-US" w:eastAsia="zh-CN"/>
        </w:rPr>
        <w:t>。</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default" w:ascii="仿宋_GB2312" w:hAnsi="仿宋_GB2312" w:eastAsia="仿宋_GB2312" w:cs="仿宋_GB2312"/>
          <w:sz w:val="32"/>
          <w:szCs w:val="32"/>
          <w:highlight w:val="none"/>
          <w:lang w:val="en-US" w:eastAsia="zh-CN"/>
        </w:rPr>
      </w:pPr>
      <w:bookmarkStart w:id="155" w:name="_Toc21583"/>
      <w:r>
        <w:rPr>
          <w:rFonts w:hint="eastAsia" w:ascii="楷体_GB2312" w:hAnsi="楷体_GB2312" w:eastAsia="楷体_GB2312" w:cs="楷体_GB2312"/>
          <w:b/>
          <w:bCs/>
          <w:sz w:val="32"/>
          <w:szCs w:val="32"/>
          <w:highlight w:val="none"/>
          <w:lang w:val="en-US" w:eastAsia="zh-CN"/>
        </w:rPr>
        <w:t>打造主业突出、承载力强的特色产业园区。</w:t>
      </w:r>
      <w:r>
        <w:rPr>
          <w:rFonts w:hint="eastAsia" w:ascii="仿宋_GB2312" w:hAnsi="仿宋_GB2312" w:eastAsia="仿宋_GB2312" w:cs="仿宋_GB2312"/>
          <w:sz w:val="32"/>
          <w:szCs w:val="32"/>
          <w:highlight w:val="none"/>
          <w:lang w:val="en-US" w:eastAsia="zh-CN"/>
        </w:rPr>
        <w:t>强化园区特色产业和功能定位</w:t>
      </w:r>
      <w:r>
        <w:rPr>
          <w:rFonts w:hint="default" w:ascii="仿宋_GB2312" w:hAnsi="仿宋_GB2312" w:eastAsia="仿宋_GB2312" w:cs="仿宋_GB2312"/>
          <w:sz w:val="32"/>
          <w:szCs w:val="32"/>
          <w:highlight w:val="none"/>
          <w:lang w:val="en-US" w:eastAsia="zh-CN"/>
        </w:rPr>
        <w:t>，构建与开发区协同互补的园区发展格局。聚焦数字化、绿色化、高端化转型方向，强化园区创新支撑，推广共享制造模式，升级工业互联网平台，联动科研院所建设产业技术创新载体，加速科技成果转化应用。</w:t>
      </w:r>
      <w:r>
        <w:rPr>
          <w:rFonts w:hint="eastAsia" w:ascii="仿宋_GB2312" w:hAnsi="仿宋_GB2312" w:eastAsia="仿宋_GB2312" w:cs="仿宋_GB2312"/>
          <w:sz w:val="32"/>
          <w:szCs w:val="32"/>
          <w:highlight w:val="none"/>
          <w:lang w:val="en-US" w:eastAsia="zh-CN"/>
        </w:rPr>
        <w:t>巩固中国羊绒之都商贸区时尚引领和电商赋能核心优势，</w:t>
      </w:r>
      <w:r>
        <w:rPr>
          <w:rFonts w:hint="default" w:ascii="仿宋_GB2312" w:hAnsi="仿宋_GB2312" w:eastAsia="仿宋_GB2312" w:cs="仿宋_GB2312"/>
          <w:sz w:val="32"/>
          <w:szCs w:val="32"/>
          <w:highlight w:val="none"/>
          <w:lang w:val="en-US" w:eastAsia="zh-CN"/>
        </w:rPr>
        <w:t>推动园区从“产业交易平台”向“全球羊绒时尚消费与文化体验中心”</w:t>
      </w:r>
      <w:r>
        <w:rPr>
          <w:rFonts w:hint="eastAsia" w:ascii="仿宋_GB2312" w:hAnsi="仿宋_GB2312" w:eastAsia="仿宋_GB2312" w:cs="仿宋_GB2312"/>
          <w:sz w:val="32"/>
          <w:szCs w:val="32"/>
          <w:highlight w:val="none"/>
          <w:lang w:val="en-US" w:eastAsia="zh-CN"/>
        </w:rPr>
        <w:t>转型。完善汽摩工业园配套设施和服务水平，巩固操纵钢索、车用密封件等核心产品市场优势，推动园区从“零散加工”向“集群升级”发展。</w:t>
      </w:r>
      <w:r>
        <w:rPr>
          <w:rFonts w:hint="default" w:ascii="仿宋_GB2312" w:hAnsi="仿宋_GB2312" w:eastAsia="仿宋_GB2312" w:cs="仿宋_GB2312"/>
          <w:sz w:val="32"/>
          <w:szCs w:val="32"/>
          <w:highlight w:val="none"/>
          <w:lang w:val="en-US" w:eastAsia="zh-CN"/>
        </w:rPr>
        <w:t>夯实园区基础设施硬支撑，完善路网、供水、污水处理等配套工程，推进标准化厂房建设，盘活闲置低效用地，保障项目落地需求。精准开展产业链招商，深化跨区域产业协作，主动承接优质产业转移。</w:t>
      </w:r>
      <w:bookmarkEnd w:id="155"/>
    </w:p>
    <w:tbl>
      <w:tblPr>
        <w:tblStyle w:val="23"/>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9"/>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宋体" w:cs="Times New Roman"/>
                <w:b/>
                <w:bCs/>
                <w:color w:val="000000"/>
                <w:spacing w:val="-8"/>
                <w:sz w:val="24"/>
                <w:highlight w:val="none"/>
                <w:lang w:val="en-US" w:eastAsia="zh-CN"/>
              </w:rPr>
            </w:pPr>
            <w:r>
              <w:rPr>
                <w:rFonts w:hint="eastAsia" w:ascii="黑体" w:hAnsi="黑体" w:eastAsia="黑体" w:cs="黑体"/>
                <w:b w:val="0"/>
                <w:bCs w:val="0"/>
                <w:color w:val="000000"/>
                <w:spacing w:val="-8"/>
                <w:sz w:val="30"/>
                <w:szCs w:val="30"/>
                <w:highlight w:val="none"/>
              </w:rPr>
              <w:t>专栏</w:t>
            </w:r>
            <w:r>
              <w:rPr>
                <w:rFonts w:hint="eastAsia" w:ascii="黑体" w:hAnsi="黑体" w:eastAsia="黑体" w:cs="黑体"/>
                <w:b w:val="0"/>
                <w:bCs w:val="0"/>
                <w:color w:val="000000"/>
                <w:spacing w:val="-8"/>
                <w:sz w:val="30"/>
                <w:szCs w:val="30"/>
                <w:highlight w:val="none"/>
                <w:lang w:val="en-US" w:eastAsia="zh-CN"/>
              </w:rPr>
              <w:t>3</w:t>
            </w:r>
            <w:r>
              <w:rPr>
                <w:rFonts w:hint="eastAsia" w:ascii="黑体" w:hAnsi="黑体" w:eastAsia="黑体" w:cs="黑体"/>
                <w:b w:val="0"/>
                <w:bCs w:val="0"/>
                <w:color w:val="000000"/>
                <w:spacing w:val="-8"/>
                <w:sz w:val="30"/>
                <w:szCs w:val="30"/>
                <w:highlight w:val="none"/>
              </w:rPr>
              <w:t>-</w:t>
            </w:r>
            <w:r>
              <w:rPr>
                <w:rFonts w:hint="eastAsia" w:ascii="黑体" w:hAnsi="黑体" w:eastAsia="黑体" w:cs="黑体"/>
                <w:b w:val="0"/>
                <w:bCs w:val="0"/>
                <w:color w:val="000000"/>
                <w:spacing w:val="-8"/>
                <w:sz w:val="30"/>
                <w:szCs w:val="30"/>
                <w:highlight w:val="none"/>
                <w:lang w:val="en-US" w:eastAsia="zh-CN"/>
              </w:rPr>
              <w:t>5  园区载体能级提升工程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Pr>
        <w:tc>
          <w:tcPr>
            <w:tcW w:w="4994" w:type="pct"/>
          </w:tcPr>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default" w:ascii="仿宋_GB2312" w:hAnsi="仿宋_GB2312" w:eastAsia="仿宋_GB2312" w:cs="仿宋_GB2312"/>
                <w:b w:val="0"/>
                <w:bCs w:val="0"/>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1.开发区重点平台建设工程。</w:t>
            </w:r>
            <w:r>
              <w:rPr>
                <w:rFonts w:hint="default" w:ascii="仿宋_GB2312" w:hAnsi="仿宋_GB2312" w:eastAsia="仿宋_GB2312" w:cs="仿宋_GB2312"/>
                <w:b w:val="0"/>
                <w:bCs w:val="0"/>
                <w:spacing w:val="-8"/>
                <w:sz w:val="24"/>
                <w:highlight w:val="none"/>
                <w:lang w:val="en-US" w:eastAsia="zh-CN"/>
              </w:rPr>
              <w:t>推进新能源汽车零部件制造基地、新能源汽车零部件智能智造创新产业中心</w:t>
            </w:r>
            <w:r>
              <w:rPr>
                <w:rFonts w:hint="eastAsia" w:ascii="仿宋_GB2312" w:hAnsi="仿宋_GB2312" w:eastAsia="仿宋_GB2312" w:cs="仿宋_GB2312"/>
                <w:b w:val="0"/>
                <w:bCs w:val="0"/>
                <w:spacing w:val="-8"/>
                <w:sz w:val="24"/>
                <w:highlight w:val="none"/>
                <w:lang w:val="en-US" w:eastAsia="zh-CN"/>
              </w:rPr>
              <w:t>、</w:t>
            </w:r>
            <w:r>
              <w:rPr>
                <w:rFonts w:hint="default" w:ascii="仿宋_GB2312" w:hAnsi="仿宋_GB2312" w:eastAsia="仿宋_GB2312" w:cs="仿宋_GB2312"/>
                <w:b w:val="0"/>
                <w:bCs w:val="0"/>
                <w:spacing w:val="-8"/>
                <w:sz w:val="24"/>
                <w:highlight w:val="none"/>
                <w:lang w:val="en-US" w:eastAsia="zh-CN"/>
              </w:rPr>
              <w:t>金融科技产业园、康佳之星科技产业园、汽配小镇、精品羊绒产业园、中国羊绒之都商贸区产业创新园</w:t>
            </w:r>
            <w:r>
              <w:rPr>
                <w:rFonts w:hint="eastAsia" w:ascii="仿宋_GB2312" w:hAnsi="仿宋_GB2312" w:eastAsia="仿宋_GB2312" w:cs="仿宋_GB2312"/>
                <w:b w:val="0"/>
                <w:bCs w:val="0"/>
                <w:spacing w:val="-8"/>
                <w:sz w:val="24"/>
                <w:highlight w:val="none"/>
                <w:lang w:val="en-US" w:eastAsia="zh-CN"/>
              </w:rPr>
              <w:t>、羊绒全产业链共享产业园、</w:t>
            </w:r>
            <w:r>
              <w:rPr>
                <w:rFonts w:hint="default" w:ascii="仿宋_GB2312" w:hAnsi="仿宋_GB2312" w:eastAsia="仿宋_GB2312" w:cs="仿宋_GB2312"/>
                <w:b w:val="0"/>
                <w:bCs w:val="0"/>
                <w:spacing w:val="-8"/>
                <w:sz w:val="24"/>
                <w:highlight w:val="none"/>
                <w:lang w:val="en-US" w:eastAsia="zh-CN"/>
              </w:rPr>
              <w:t>京津冀汽配产业供应链基地、高新技术产业园、未来科技城、现代物流生产服务中心、羊绒产业洗染整共享平台等十大平台建设，提升创新承载能力。</w:t>
            </w:r>
            <w:r>
              <w:rPr>
                <w:rFonts w:hint="eastAsia" w:ascii="仿宋_GB2312" w:hAnsi="仿宋_GB2312" w:eastAsia="仿宋_GB2312" w:cs="仿宋_GB2312"/>
                <w:b w:val="0"/>
                <w:bCs w:val="0"/>
                <w:spacing w:val="-8"/>
                <w:sz w:val="24"/>
                <w:highlight w:val="none"/>
                <w:lang w:val="en-US" w:eastAsia="zh-CN"/>
              </w:rPr>
              <w:t>推进</w:t>
            </w:r>
            <w:r>
              <w:rPr>
                <w:rFonts w:hint="default" w:ascii="仿宋_GB2312" w:hAnsi="仿宋_GB2312" w:eastAsia="仿宋_GB2312" w:cs="仿宋_GB2312"/>
                <w:b w:val="0"/>
                <w:bCs w:val="0"/>
                <w:spacing w:val="-8"/>
                <w:sz w:val="24"/>
                <w:highlight w:val="none"/>
                <w:lang w:val="en-US" w:eastAsia="zh-CN"/>
              </w:rPr>
              <w:t>清河县经济开发区配套设施综合能力提升项目</w:t>
            </w:r>
            <w:r>
              <w:rPr>
                <w:rFonts w:hint="eastAsia" w:ascii="仿宋_GB2312" w:hAnsi="仿宋_GB2312" w:eastAsia="仿宋_GB2312" w:cs="仿宋_GB2312"/>
                <w:b w:val="0"/>
                <w:bCs w:val="0"/>
                <w:spacing w:val="-8"/>
                <w:sz w:val="24"/>
                <w:highlight w:val="none"/>
                <w:lang w:val="en-US" w:eastAsia="zh-CN"/>
              </w:rPr>
              <w:t>、清河经济开发区基础设施工程建设，完善基础设施服务和配套能力，提升开发区综合发展能级。</w:t>
            </w:r>
          </w:p>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eastAsia" w:ascii="仿宋_GB2312" w:hAnsi="仿宋_GB2312" w:eastAsia="仿宋_GB2312" w:cs="仿宋_GB2312"/>
                <w:b w:val="0"/>
                <w:bCs w:val="0"/>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2.重点产业园区提质工程</w:t>
            </w:r>
          </w:p>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eastAsia" w:ascii="仿宋_GB2312" w:hAnsi="仿宋_GB2312" w:eastAsia="仿宋_GB2312" w:cs="仿宋_GB2312"/>
                <w:b w:val="0"/>
                <w:bCs w:val="0"/>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（1）中国羊绒之都商贸区：</w:t>
            </w:r>
            <w:r>
              <w:rPr>
                <w:rFonts w:hint="eastAsia" w:ascii="仿宋_GB2312" w:hAnsi="仿宋_GB2312" w:eastAsia="仿宋_GB2312" w:cs="仿宋_GB2312"/>
                <w:b w:val="0"/>
                <w:bCs w:val="0"/>
                <w:spacing w:val="-8"/>
                <w:sz w:val="24"/>
                <w:highlight w:val="none"/>
                <w:lang w:val="en-US" w:eastAsia="zh-CN"/>
              </w:rPr>
              <w:t>重点推进高端创意设计团队引进、原创产品开发及电商生态体系升级，培育本土直播人才并拓展跨境电商业务；深化产文旅融合，推动基础设施综合能力提升项目建设，联动周边文旅资源开发复合型产品，完善餐饮住宿等配套设施，提升综合服务承载力。</w:t>
            </w:r>
          </w:p>
          <w:p>
            <w:pPr>
              <w:keepNext w:val="0"/>
              <w:keepLines w:val="0"/>
              <w:pageBreakBefore w:val="0"/>
              <w:widowControl w:val="0"/>
              <w:kinsoku/>
              <w:wordWrap/>
              <w:overflowPunct/>
              <w:topLinePunct w:val="0"/>
              <w:autoSpaceDE w:val="0"/>
              <w:autoSpaceDN w:val="0"/>
              <w:bidi w:val="0"/>
              <w:adjustRightInd/>
              <w:snapToGrid/>
              <w:spacing w:line="600" w:lineRule="exact"/>
              <w:ind w:firstLine="482"/>
              <w:jc w:val="both"/>
              <w:textAlignment w:val="auto"/>
              <w:rPr>
                <w:rFonts w:hint="default" w:ascii="仿宋_GB2312" w:hAnsi="仿宋_GB2312" w:eastAsia="仿宋_GB2312" w:cs="仿宋_GB2312"/>
                <w:b w:val="0"/>
                <w:bCs w:val="0"/>
                <w:spacing w:val="-8"/>
                <w:sz w:val="24"/>
                <w:highlight w:val="none"/>
                <w:lang w:val="en-US" w:eastAsia="zh-CN"/>
              </w:rPr>
            </w:pPr>
            <w:r>
              <w:rPr>
                <w:rFonts w:hint="eastAsia" w:ascii="仿宋_GB2312" w:hAnsi="仿宋_GB2312" w:eastAsia="仿宋_GB2312" w:cs="仿宋_GB2312"/>
                <w:b/>
                <w:bCs/>
                <w:spacing w:val="-8"/>
                <w:sz w:val="24"/>
                <w:highlight w:val="none"/>
                <w:lang w:val="en-US" w:eastAsia="zh-CN"/>
              </w:rPr>
              <w:t>（2）汽摩工业园：</w:t>
            </w:r>
            <w:r>
              <w:rPr>
                <w:rFonts w:hint="eastAsia" w:ascii="仿宋_GB2312" w:hAnsi="仿宋_GB2312" w:eastAsia="仿宋_GB2312" w:cs="仿宋_GB2312"/>
                <w:b w:val="0"/>
                <w:bCs w:val="0"/>
                <w:spacing w:val="-8"/>
                <w:sz w:val="24"/>
                <w:highlight w:val="none"/>
                <w:lang w:val="en-US" w:eastAsia="zh-CN"/>
              </w:rPr>
              <w:t>聚焦数字化转型与集群升级，推动规上企业数字化改造，重点引进培育新能源汽摩配件配套企业完善产业体系；升级电商孵化中心并建设智能物流仓储，完善产业服务平台与金融配套，优化路网对接交通枢纽提升配送效率。</w:t>
            </w:r>
          </w:p>
        </w:tc>
      </w:tr>
    </w:tbl>
    <w:p>
      <w:pPr>
        <w:keepNext w:val="0"/>
        <w:keepLines w:val="0"/>
        <w:pageBreakBefore w:val="0"/>
        <w:wordWrap/>
        <w:overflowPunct/>
        <w:topLinePunct w:val="0"/>
        <w:bidi w:val="0"/>
        <w:spacing w:line="600" w:lineRule="exact"/>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br w:type="page"/>
      </w:r>
    </w:p>
    <w:p>
      <w:pPr>
        <w:pStyle w:val="5"/>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600" w:lineRule="exact"/>
        <w:jc w:val="center"/>
        <w:textAlignment w:val="baseline"/>
        <w:outlineLvl w:val="0"/>
        <w:rPr>
          <w:rFonts w:hint="eastAsia" w:ascii="仿宋_GB2312" w:hAnsi="仿宋_GB2312" w:eastAsia="仿宋_GB2312" w:cs="仿宋_GB2312"/>
          <w:b/>
          <w:bCs/>
          <w:sz w:val="32"/>
          <w:szCs w:val="32"/>
          <w:highlight w:val="none"/>
          <w:lang w:val="en-US" w:eastAsia="zh-CN"/>
        </w:rPr>
      </w:pPr>
      <w:bookmarkStart w:id="156" w:name="_Toc26769"/>
      <w:bookmarkStart w:id="157" w:name="_Toc7312"/>
      <w:r>
        <w:rPr>
          <w:rFonts w:hint="eastAsia" w:ascii="黑体" w:hAnsi="黑体" w:eastAsia="黑体" w:cs="黑体"/>
          <w:b/>
          <w:bCs/>
          <w:sz w:val="32"/>
          <w:szCs w:val="32"/>
          <w:highlight w:val="none"/>
          <w:lang w:val="en-US" w:eastAsia="zh-CN"/>
        </w:rPr>
        <w:t>第四章 激发科技创新活力，提升高质量发展动能</w:t>
      </w:r>
      <w:bookmarkEnd w:id="156"/>
      <w:bookmarkEnd w:id="157"/>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贯彻落实国家、省、市创新驱动发展战略，扎实推动科技创新与产业创新深度融合，聚焦强化企业主体地位、推动科技成果转化应用、建强平台载体支撑、一体推进教育科技人才发展、优化创新创业环境，全方位激发创新活力，为构建现代化产业体系、赋能县域经济高质量发展提供强劲动力。</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158" w:name="_Toc25765"/>
      <w:bookmarkStart w:id="159" w:name="_Toc13195"/>
      <w:r>
        <w:rPr>
          <w:rFonts w:hint="eastAsia" w:ascii="宋体" w:hAnsi="宋体" w:eastAsia="宋体" w:cs="宋体"/>
          <w:b/>
          <w:bCs/>
          <w:sz w:val="32"/>
          <w:szCs w:val="32"/>
          <w:highlight w:val="none"/>
          <w:lang w:val="en-US" w:eastAsia="zh-CN"/>
        </w:rPr>
        <w:t>第一节  强化企业科技创新主体地位</w:t>
      </w:r>
      <w:bookmarkEnd w:id="158"/>
      <w:bookmarkEnd w:id="159"/>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聚焦企业创新能力提升，通过强化创新型企业培育、助力企业技术攻坚、推动产学研融通创新，促进各类要素向企业集聚，增强企业创新活力，推动企业从“被动创新”向“主动引领”方向转型。</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11" w:firstLineChars="200"/>
        <w:textAlignment w:val="baseline"/>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pacing w:val="-8"/>
          <w:sz w:val="32"/>
          <w:szCs w:val="32"/>
          <w:highlight w:val="none"/>
          <w:lang w:val="en-US" w:eastAsia="zh-CN"/>
        </w:rPr>
        <w:t>强化创新型企业培育。</w:t>
      </w:r>
      <w:r>
        <w:rPr>
          <w:rFonts w:hint="eastAsia" w:ascii="仿宋_GB2312" w:hAnsi="仿宋_GB2312" w:eastAsia="仿宋_GB2312" w:cs="仿宋_GB2312"/>
          <w:b w:val="0"/>
          <w:bCs w:val="0"/>
          <w:color w:val="auto"/>
          <w:spacing w:val="-8"/>
          <w:sz w:val="32"/>
          <w:szCs w:val="32"/>
          <w:highlight w:val="none"/>
          <w:lang w:val="en-US" w:eastAsia="zh-CN"/>
        </w:rPr>
        <w:t>鼓励</w:t>
      </w:r>
      <w:r>
        <w:rPr>
          <w:rFonts w:hint="eastAsia" w:ascii="仿宋_GB2312" w:hAnsi="仿宋_GB2312" w:eastAsia="仿宋_GB2312" w:cs="仿宋_GB2312"/>
          <w:b w:val="0"/>
          <w:bCs w:val="0"/>
          <w:sz w:val="32"/>
          <w:szCs w:val="32"/>
          <w:highlight w:val="none"/>
          <w:lang w:val="en-US" w:eastAsia="zh-CN"/>
        </w:rPr>
        <w:t>羊绒、汽车及零部件、合金材料再生利用、耐火材料四大产业集群</w:t>
      </w:r>
      <w:r>
        <w:rPr>
          <w:rFonts w:hint="eastAsia" w:ascii="仿宋_GB2312" w:hAnsi="仿宋_GB2312" w:eastAsia="仿宋_GB2312" w:cs="仿宋_GB2312"/>
          <w:b w:val="0"/>
          <w:bCs w:val="0"/>
          <w:color w:val="auto"/>
          <w:spacing w:val="-8"/>
          <w:sz w:val="32"/>
          <w:szCs w:val="32"/>
          <w:highlight w:val="none"/>
          <w:lang w:val="en-US" w:eastAsia="zh-CN"/>
        </w:rPr>
        <w:t>优势产业企业加大技术改造投入，采用新技术、新工艺、新设备，提升产品质量和生产效率。建立优质中小企业培育库，构建分类梯次培育机制，孵化壮大科技型中小企业。</w:t>
      </w:r>
      <w:r>
        <w:rPr>
          <w:rFonts w:hint="eastAsia" w:ascii="仿宋_GB2312" w:hAnsi="仿宋_GB2312" w:eastAsia="仿宋_GB2312" w:cs="仿宋_GB2312"/>
          <w:b w:val="0"/>
          <w:bCs w:val="0"/>
          <w:sz w:val="32"/>
          <w:szCs w:val="32"/>
          <w:highlight w:val="none"/>
          <w:lang w:val="en-US" w:eastAsia="zh-CN"/>
        </w:rPr>
        <w:t>建立完善的高新技术企业后备库，</w:t>
      </w:r>
      <w:r>
        <w:rPr>
          <w:rFonts w:hint="eastAsia" w:ascii="仿宋_GB2312" w:hAnsi="仿宋_GB2312" w:eastAsia="仿宋_GB2312" w:cs="仿宋_GB2312"/>
          <w:b w:val="0"/>
          <w:bCs w:val="0"/>
          <w:color w:val="auto"/>
          <w:spacing w:val="-8"/>
          <w:sz w:val="32"/>
          <w:szCs w:val="32"/>
          <w:highlight w:val="none"/>
          <w:lang w:val="en-US" w:eastAsia="zh-CN"/>
        </w:rPr>
        <w:t>实施“一企一策”精准辅导，推动高新技术企业提质增量。实施头部企业跃升计划，支持龙头企业聚焦技术创新、品牌塑造、渠道拓展等核心环节，深耕细分领域，打造单项冠军企业。在重点产业</w:t>
      </w:r>
      <w:r>
        <w:rPr>
          <w:rFonts w:hint="eastAsia" w:ascii="仿宋_GB2312" w:hAnsi="仿宋_GB2312" w:eastAsia="仿宋_GB2312" w:cs="仿宋_GB2312"/>
          <w:b w:val="0"/>
          <w:bCs w:val="0"/>
          <w:color w:val="auto"/>
          <w:sz w:val="32"/>
          <w:szCs w:val="32"/>
          <w:highlight w:val="none"/>
          <w:lang w:val="en-US" w:eastAsia="zh-CN"/>
        </w:rPr>
        <w:t>领域筛选出一批专注于细分市场、创新能力强、市场占有率高、掌握行业关键技术的企业作为“专精特新”培育对象，支持企业在重点细分领域形成突破。</w:t>
      </w:r>
    </w:p>
    <w:p>
      <w:pPr>
        <w:pStyle w:val="24"/>
        <w:keepNext w:val="0"/>
        <w:keepLines w:val="0"/>
        <w:pageBreakBefore w:val="0"/>
        <w:widowControl/>
        <w:kinsoku/>
        <w:wordWrap/>
        <w:overflowPunct/>
        <w:topLinePunct w:val="0"/>
        <w:autoSpaceDE/>
        <w:autoSpaceDN/>
        <w:bidi w:val="0"/>
        <w:adjustRightInd/>
        <w:snapToGrid/>
        <w:spacing w:before="0" w:after="0" w:line="600" w:lineRule="exact"/>
        <w:ind w:left="0" w:leftChars="0" w:firstLine="643" w:firstLineChars="200"/>
        <w:jc w:val="both"/>
        <w:textAlignment w:val="auto"/>
        <w:outlineLvl w:val="1"/>
        <w:rPr>
          <w:rFonts w:hint="eastAsia" w:ascii="仿宋_GB2312" w:hAnsi="仿宋_GB2312" w:eastAsia="仿宋_GB2312" w:cs="仿宋_GB2312"/>
          <w:b w:val="0"/>
          <w:bCs w:val="0"/>
          <w:color w:val="auto"/>
          <w:spacing w:val="-8"/>
          <w:sz w:val="32"/>
          <w:szCs w:val="32"/>
          <w:highlight w:val="none"/>
          <w:lang w:val="en-US" w:eastAsia="zh-CN"/>
        </w:rPr>
      </w:pPr>
      <w:bookmarkStart w:id="160" w:name="_Toc32498"/>
      <w:bookmarkStart w:id="161" w:name="_Toc29102"/>
      <w:bookmarkStart w:id="162" w:name="_Toc25304"/>
      <w:bookmarkStart w:id="163" w:name="_Toc20946"/>
      <w:bookmarkStart w:id="164" w:name="_Toc10066"/>
      <w:bookmarkStart w:id="165" w:name="_Toc27067"/>
      <w:bookmarkStart w:id="166" w:name="_Toc28045"/>
      <w:bookmarkStart w:id="167" w:name="_Toc24489"/>
      <w:bookmarkStart w:id="168" w:name="_Toc29963"/>
      <w:r>
        <w:rPr>
          <w:rFonts w:hint="eastAsia" w:ascii="仿宋_GB2312" w:hAnsi="仿宋_GB2312" w:eastAsia="仿宋_GB2312" w:cs="仿宋_GB2312"/>
          <w:b/>
          <w:bCs/>
          <w:snapToGrid w:val="0"/>
          <w:color w:val="auto"/>
          <w:kern w:val="0"/>
          <w:sz w:val="32"/>
          <w:szCs w:val="32"/>
          <w:highlight w:val="none"/>
          <w:lang w:val="en-US" w:eastAsia="zh-CN" w:bidi="ar-SA"/>
        </w:rPr>
        <w:t>提升企业自主创新和协同攻关能力</w:t>
      </w:r>
      <w:bookmarkEnd w:id="160"/>
      <w:bookmarkEnd w:id="161"/>
      <w:bookmarkEnd w:id="162"/>
      <w:bookmarkEnd w:id="163"/>
      <w:bookmarkEnd w:id="164"/>
      <w:bookmarkEnd w:id="165"/>
      <w:bookmarkEnd w:id="166"/>
      <w:bookmarkEnd w:id="167"/>
      <w:r>
        <w:rPr>
          <w:rFonts w:hint="eastAsia" w:ascii="仿宋_GB2312" w:hAnsi="仿宋_GB2312" w:eastAsia="仿宋_GB2312" w:cs="仿宋_GB2312"/>
          <w:b/>
          <w:bCs/>
          <w:snapToGrid w:val="0"/>
          <w:color w:val="auto"/>
          <w:kern w:val="0"/>
          <w:sz w:val="32"/>
          <w:szCs w:val="32"/>
          <w:highlight w:val="none"/>
          <w:lang w:val="en-US" w:eastAsia="zh-CN" w:bidi="ar-SA"/>
        </w:rPr>
        <w:t>。</w:t>
      </w:r>
      <w:r>
        <w:rPr>
          <w:rFonts w:hint="eastAsia" w:ascii="仿宋_GB2312" w:hAnsi="仿宋_GB2312" w:eastAsia="仿宋_GB2312" w:cs="仿宋_GB2312"/>
          <w:b w:val="0"/>
          <w:bCs w:val="0"/>
          <w:color w:val="auto"/>
          <w:spacing w:val="-8"/>
          <w:sz w:val="32"/>
          <w:szCs w:val="32"/>
          <w:highlight w:val="none"/>
          <w:lang w:val="en-US" w:eastAsia="zh-CN"/>
        </w:rPr>
        <w:t>落实研发费用加计扣除等政策，鼓励企业增加研发投入，开展自主创新。聚焦羊绒、汽车及零部件、合金材料再生利用、新一代电子信息、智能制造等重点产业领域技术创新需求，推动在羊绒功能化改性技术、高效环保滤清器技术、轻量化密封条与结构件技术、高温合金提纯技术、大尺寸碳化硅衬底制备技术等领域实现突破。支持企业与高校、科研院所建设国家级汽配质量检测中心，解决关键共性技术难题。</w:t>
      </w:r>
      <w:bookmarkStart w:id="169" w:name="_Toc24512"/>
      <w:bookmarkStart w:id="170" w:name="_Toc32183"/>
      <w:r>
        <w:rPr>
          <w:rFonts w:hint="eastAsia" w:ascii="仿宋_GB2312" w:hAnsi="仿宋_GB2312" w:eastAsia="仿宋_GB2312" w:cs="仿宋_GB2312"/>
          <w:b w:val="0"/>
          <w:bCs w:val="0"/>
          <w:color w:val="auto"/>
          <w:spacing w:val="-8"/>
          <w:sz w:val="32"/>
          <w:szCs w:val="32"/>
          <w:highlight w:val="none"/>
          <w:lang w:val="en-US" w:eastAsia="zh-CN"/>
        </w:rPr>
        <w:t>支持企业与高校、科研院所共建联合实验室，解决关键共性技术难题。</w:t>
      </w:r>
      <w:bookmarkStart w:id="171" w:name="_Toc1709"/>
      <w:bookmarkStart w:id="172" w:name="_Toc10103"/>
      <w:bookmarkStart w:id="173" w:name="_Toc4914"/>
      <w:bookmarkStart w:id="174" w:name="_Toc24540"/>
      <w:bookmarkStart w:id="175" w:name="_Toc3343"/>
      <w:bookmarkStart w:id="176" w:name="_Toc20537"/>
      <w:r>
        <w:rPr>
          <w:rFonts w:hint="eastAsia" w:ascii="仿宋_GB2312" w:hAnsi="仿宋_GB2312" w:eastAsia="仿宋_GB2312" w:cs="仿宋_GB2312"/>
          <w:b w:val="0"/>
          <w:bCs w:val="0"/>
          <w:color w:val="auto"/>
          <w:spacing w:val="-8"/>
          <w:sz w:val="32"/>
          <w:szCs w:val="32"/>
          <w:highlight w:val="none"/>
          <w:lang w:val="en-US" w:eastAsia="zh-CN"/>
        </w:rPr>
        <w:t>支持龙头企业围绕国家和地方重大战略需求，牵头或参与国家、省、市重大科技项目的申报和实施，提升企业创新能力。</w:t>
      </w:r>
      <w:bookmarkEnd w:id="168"/>
      <w:bookmarkEnd w:id="169"/>
      <w:bookmarkEnd w:id="170"/>
    </w:p>
    <w:bookmarkEnd w:id="171"/>
    <w:bookmarkEnd w:id="172"/>
    <w:bookmarkEnd w:id="173"/>
    <w:bookmarkEnd w:id="174"/>
    <w:bookmarkEnd w:id="175"/>
    <w:bookmarkEnd w:id="176"/>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b w:val="0"/>
          <w:bCs w:val="0"/>
          <w:sz w:val="32"/>
          <w:szCs w:val="32"/>
          <w:highlight w:val="none"/>
          <w:lang w:val="en-US" w:eastAsia="zh-CN"/>
        </w:rPr>
      </w:pPr>
      <w:bookmarkStart w:id="177" w:name="_Toc304"/>
      <w:bookmarkStart w:id="178" w:name="_Toc14817"/>
      <w:bookmarkStart w:id="179" w:name="_Toc26713"/>
      <w:r>
        <w:rPr>
          <w:rFonts w:hint="eastAsia" w:ascii="仿宋_GB2312" w:hAnsi="仿宋_GB2312" w:eastAsia="仿宋_GB2312" w:cs="仿宋_GB2312"/>
          <w:b/>
          <w:bCs/>
          <w:snapToGrid w:val="0"/>
          <w:color w:val="auto"/>
          <w:kern w:val="0"/>
          <w:sz w:val="32"/>
          <w:szCs w:val="32"/>
          <w:highlight w:val="none"/>
          <w:lang w:val="en-US" w:eastAsia="zh-CN" w:bidi="ar-SA"/>
        </w:rPr>
        <w:t>推动大中小企业协同创新发展</w:t>
      </w:r>
      <w:bookmarkEnd w:id="177"/>
      <w:bookmarkEnd w:id="178"/>
      <w:r>
        <w:rPr>
          <w:rFonts w:hint="eastAsia" w:ascii="仿宋_GB2312" w:hAnsi="仿宋_GB2312" w:eastAsia="仿宋_GB2312" w:cs="仿宋_GB2312"/>
          <w:b/>
          <w:bCs/>
          <w:snapToGrid w:val="0"/>
          <w:color w:val="auto"/>
          <w:kern w:val="0"/>
          <w:sz w:val="32"/>
          <w:szCs w:val="32"/>
          <w:highlight w:val="none"/>
          <w:lang w:val="en-US" w:eastAsia="zh-CN" w:bidi="ar-SA"/>
        </w:rPr>
        <w:t>。</w:t>
      </w:r>
      <w:r>
        <w:rPr>
          <w:rFonts w:hint="eastAsia" w:ascii="仿宋_GB2312" w:hAnsi="仿宋_GB2312" w:eastAsia="仿宋_GB2312" w:cs="仿宋_GB2312"/>
          <w:b w:val="0"/>
          <w:bCs w:val="0"/>
          <w:sz w:val="32"/>
          <w:szCs w:val="32"/>
          <w:highlight w:val="none"/>
          <w:lang w:val="en-US" w:eastAsia="zh-CN"/>
        </w:rPr>
        <w:t>构建大中小企业融通创新生态，强化龙头企业创新引领作用，支持龙头企业牵头组建创新联合体，带动产业链上下游中小企业参与创新链条。搭建中小企业创新服务平台，为中小企业提供技术研发、检验检测、知识产权等全方位创新服务，助力中小企业提升创新能力。</w:t>
      </w:r>
      <w:r>
        <w:rPr>
          <w:rFonts w:hint="eastAsia" w:ascii="仿宋_GB2312" w:hAnsi="仿宋_GB2312" w:eastAsia="仿宋_GB2312" w:cs="仿宋_GB2312"/>
          <w:color w:val="auto"/>
          <w:spacing w:val="-8"/>
          <w:sz w:val="32"/>
          <w:szCs w:val="32"/>
          <w:highlight w:val="none"/>
          <w:lang w:val="en-US" w:eastAsia="zh-CN"/>
        </w:rPr>
        <w:t>支持中小企业与京津冀区域高校、科研机构开展创新合作，推动细分领域技术创新和新产品研发。</w:t>
      </w:r>
      <w:r>
        <w:rPr>
          <w:rFonts w:hint="default" w:ascii="仿宋_GB2312" w:hAnsi="仿宋_GB2312" w:eastAsia="仿宋_GB2312" w:cs="仿宋_GB2312"/>
          <w:color w:val="auto"/>
          <w:spacing w:val="-8"/>
          <w:sz w:val="32"/>
          <w:szCs w:val="32"/>
          <w:highlight w:val="none"/>
          <w:lang w:val="en-US" w:eastAsia="zh-CN"/>
        </w:rPr>
        <w:t>鼓励大型企业、龙头企业优先采购中小企业的创新产品，为中小企业创新成果提供应用场景。</w:t>
      </w:r>
      <w:r>
        <w:rPr>
          <w:rFonts w:hint="eastAsia" w:ascii="仿宋_GB2312" w:hAnsi="仿宋_GB2312" w:eastAsia="仿宋_GB2312" w:cs="仿宋_GB2312"/>
          <w:b w:val="0"/>
          <w:bCs w:val="0"/>
          <w:sz w:val="32"/>
          <w:szCs w:val="32"/>
          <w:highlight w:val="none"/>
          <w:lang w:val="en-US" w:eastAsia="zh-CN"/>
        </w:rPr>
        <w:t>促进创新资源在大中小企业间合理流动与共享，形成优势互补、协同高效的创新合力。</w:t>
      </w:r>
      <w:bookmarkEnd w:id="179"/>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default" w:ascii="宋体" w:hAnsi="宋体" w:eastAsia="宋体" w:cs="宋体"/>
          <w:b/>
          <w:bCs/>
          <w:sz w:val="32"/>
          <w:szCs w:val="32"/>
          <w:highlight w:val="none"/>
          <w:lang w:val="en-US" w:eastAsia="zh-CN"/>
        </w:rPr>
      </w:pPr>
      <w:bookmarkStart w:id="180" w:name="_Toc17819"/>
      <w:bookmarkStart w:id="181" w:name="_Toc14394"/>
      <w:r>
        <w:rPr>
          <w:rFonts w:hint="eastAsia" w:ascii="宋体" w:hAnsi="宋体" w:eastAsia="宋体" w:cs="宋体"/>
          <w:b/>
          <w:bCs/>
          <w:sz w:val="32"/>
          <w:szCs w:val="32"/>
          <w:highlight w:val="none"/>
          <w:lang w:val="en-US" w:eastAsia="zh-CN"/>
        </w:rPr>
        <w:t>第二节  推动科技成果高效转化应用</w:t>
      </w:r>
      <w:bookmarkEnd w:id="180"/>
      <w:bookmarkEnd w:id="181"/>
    </w:p>
    <w:p>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default" w:ascii="仿宋_GB2312" w:hAnsi="仿宋_GB2312" w:eastAsia="仿宋_GB2312" w:cs="仿宋_GB2312"/>
          <w:color w:val="auto"/>
          <w:spacing w:val="-8"/>
          <w:sz w:val="32"/>
          <w:szCs w:val="32"/>
          <w:highlight w:val="none"/>
          <w:lang w:val="en-US" w:eastAsia="zh-CN"/>
        </w:rPr>
      </w:pPr>
      <w:r>
        <w:rPr>
          <w:rFonts w:hint="eastAsia" w:ascii="仿宋_GB2312" w:hAnsi="仿宋_GB2312" w:eastAsia="仿宋_GB2312" w:cs="仿宋_GB2312"/>
          <w:color w:val="auto"/>
          <w:spacing w:val="-8"/>
          <w:sz w:val="32"/>
          <w:szCs w:val="32"/>
          <w:highlight w:val="none"/>
          <w:lang w:val="en-US" w:eastAsia="zh-CN"/>
        </w:rPr>
        <w:t>聚焦产业创新和技术创新的关键环节需求，强化创新资源配置，系统化打造从“实验室-中试验证-产业化”的科技成果转移转化通道，全面提升科技成果的产业适配度和成果转化率，为产业升级和新质生产力培育提供动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仿宋_GB2312" w:eastAsia="仿宋_GB2312" w:cs="仿宋_GB2312"/>
          <w:color w:val="auto"/>
          <w:sz w:val="32"/>
          <w:szCs w:val="32"/>
          <w:highlight w:val="none"/>
          <w:lang w:val="en-US" w:eastAsia="zh-CN"/>
        </w:rPr>
      </w:pPr>
      <w:bookmarkStart w:id="182" w:name="_Toc2540"/>
      <w:bookmarkStart w:id="183" w:name="_Toc3404"/>
      <w:bookmarkStart w:id="184" w:name="_Toc23107"/>
      <w:r>
        <w:rPr>
          <w:rFonts w:hint="eastAsia" w:ascii="仿宋_GB2312" w:hAnsi="仿宋_GB2312" w:eastAsia="仿宋_GB2312" w:cs="仿宋_GB2312"/>
          <w:b/>
          <w:bCs/>
          <w:color w:val="auto"/>
          <w:sz w:val="32"/>
          <w:szCs w:val="32"/>
          <w:highlight w:val="none"/>
          <w:lang w:val="en-US" w:eastAsia="zh-CN"/>
        </w:rPr>
        <w:t>构建科技</w:t>
      </w:r>
      <w:r>
        <w:rPr>
          <w:rFonts w:hint="default" w:ascii="仿宋_GB2312" w:hAnsi="仿宋_GB2312" w:eastAsia="仿宋_GB2312" w:cs="仿宋_GB2312"/>
          <w:b/>
          <w:bCs/>
          <w:color w:val="auto"/>
          <w:sz w:val="32"/>
          <w:szCs w:val="32"/>
          <w:highlight w:val="none"/>
          <w:lang w:val="en-US" w:eastAsia="zh-CN"/>
        </w:rPr>
        <w:t>成果转化供需对接机制</w:t>
      </w:r>
      <w:bookmarkEnd w:id="182"/>
      <w:bookmarkEnd w:id="183"/>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搭建</w:t>
      </w:r>
      <w:r>
        <w:rPr>
          <w:rFonts w:hint="default" w:ascii="仿宋_GB2312" w:hAnsi="仿宋_GB2312" w:eastAsia="仿宋_GB2312" w:cs="仿宋_GB2312"/>
          <w:color w:val="auto"/>
          <w:sz w:val="32"/>
          <w:szCs w:val="32"/>
          <w:highlight w:val="none"/>
          <w:lang w:val="en-US" w:eastAsia="zh-CN"/>
        </w:rPr>
        <w:t>“产业需求导向”的科技成果信息库，定期发布《</w:t>
      </w:r>
      <w:r>
        <w:rPr>
          <w:rFonts w:hint="eastAsia" w:ascii="仿宋_GB2312" w:hAnsi="仿宋_GB2312" w:eastAsia="仿宋_GB2312" w:cs="仿宋_GB2312"/>
          <w:color w:val="auto"/>
          <w:sz w:val="32"/>
          <w:szCs w:val="32"/>
          <w:highlight w:val="none"/>
          <w:lang w:val="en-US" w:eastAsia="zh-CN"/>
        </w:rPr>
        <w:t>清河县</w:t>
      </w:r>
      <w:r>
        <w:rPr>
          <w:rFonts w:hint="default" w:ascii="仿宋_GB2312" w:hAnsi="仿宋_GB2312" w:eastAsia="仿宋_GB2312" w:cs="仿宋_GB2312"/>
          <w:color w:val="auto"/>
          <w:sz w:val="32"/>
          <w:szCs w:val="32"/>
          <w:highlight w:val="none"/>
          <w:lang w:val="en-US" w:eastAsia="zh-CN"/>
        </w:rPr>
        <w:t>重点产业技术需求目录》与《可转化科技成果清单》，实现供需两端精准匹配。</w:t>
      </w:r>
      <w:r>
        <w:rPr>
          <w:rFonts w:hint="eastAsia" w:ascii="仿宋_GB2312" w:hAnsi="仿宋_GB2312" w:eastAsia="仿宋_GB2312" w:cs="仿宋_GB2312"/>
          <w:b w:val="0"/>
          <w:bCs w:val="0"/>
          <w:sz w:val="32"/>
          <w:szCs w:val="32"/>
          <w:highlight w:val="none"/>
          <w:lang w:val="en-US" w:eastAsia="zh-CN"/>
        </w:rPr>
        <w:t>推动本地企业与高校、科研院所共建“联合实验室”“成果转化基地”，定向委托研发一批符合产业需求的科技成果，强化源头成果供给与定向转化。</w:t>
      </w:r>
      <w:r>
        <w:rPr>
          <w:rFonts w:hint="eastAsia" w:ascii="仿宋_GB2312" w:hAnsi="仿宋_GB2312" w:eastAsia="仿宋_GB2312" w:cs="仿宋_GB2312"/>
          <w:color w:val="auto"/>
          <w:sz w:val="32"/>
          <w:szCs w:val="32"/>
          <w:highlight w:val="none"/>
          <w:lang w:val="en-US" w:eastAsia="zh-CN"/>
        </w:rPr>
        <w:t>定期举办清河县科技成果对接会、创新创业大赛等活动，邀请高校、科研院所的专家学者和企业代表参加，</w:t>
      </w:r>
      <w:r>
        <w:rPr>
          <w:rFonts w:hint="default" w:ascii="仿宋_GB2312" w:hAnsi="仿宋_GB2312" w:eastAsia="仿宋_GB2312" w:cs="仿宋_GB2312"/>
          <w:color w:val="auto"/>
          <w:sz w:val="32"/>
          <w:szCs w:val="32"/>
          <w:highlight w:val="none"/>
          <w:lang w:val="en-US" w:eastAsia="zh-CN"/>
        </w:rPr>
        <w:t>推动高校实验室成果与企业技改需求直接对接</w:t>
      </w:r>
      <w:r>
        <w:rPr>
          <w:rFonts w:hint="eastAsia" w:ascii="仿宋_GB2312" w:hAnsi="仿宋_GB2312" w:eastAsia="仿宋_GB2312" w:cs="仿宋_GB2312"/>
          <w:color w:val="auto"/>
          <w:sz w:val="32"/>
          <w:szCs w:val="32"/>
          <w:highlight w:val="none"/>
          <w:lang w:val="en-US" w:eastAsia="zh-CN"/>
        </w:rPr>
        <w:t>。组织企业参加国内外各类科技展会和成果推介会，展示清河县科技成果转化成效，拓展科技成果转化渠道。</w:t>
      </w:r>
      <w:bookmarkEnd w:id="184"/>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0"/>
        <w:rPr>
          <w:rFonts w:hint="default" w:ascii="仿宋_GB2312" w:hAnsi="仿宋_GB2312" w:eastAsia="仿宋_GB2312" w:cs="仿宋_GB2312"/>
          <w:color w:val="auto"/>
          <w:sz w:val="32"/>
          <w:szCs w:val="32"/>
          <w:highlight w:val="none"/>
          <w:lang w:val="en-US" w:eastAsia="zh-CN"/>
        </w:rPr>
      </w:pPr>
      <w:bookmarkStart w:id="185" w:name="_Toc9465"/>
      <w:bookmarkStart w:id="186" w:name="_Toc16084"/>
      <w:bookmarkStart w:id="187" w:name="_Toc24885"/>
      <w:r>
        <w:rPr>
          <w:rFonts w:hint="eastAsia" w:ascii="仿宋_GB2312" w:hAnsi="仿宋_GB2312" w:eastAsia="仿宋_GB2312" w:cs="仿宋_GB2312"/>
          <w:b/>
          <w:bCs/>
          <w:color w:val="auto"/>
          <w:sz w:val="32"/>
          <w:szCs w:val="32"/>
          <w:highlight w:val="none"/>
          <w:lang w:val="en-US" w:eastAsia="zh-CN"/>
        </w:rPr>
        <w:t>完善科技成果转化服务体系</w:t>
      </w:r>
      <w:bookmarkEnd w:id="185"/>
      <w:bookmarkEnd w:id="186"/>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支持清河县技术合同登记站、清河汽车技术研究院技术转移中心2家技术转移服务机构更新升级，扩大服务范围，为企业提供精准服务。持续培育专业化技术转移服务机构，为各类创新主体提供专利评估、技术合同登记、法务咨询等服务。</w:t>
      </w:r>
      <w:r>
        <w:rPr>
          <w:rFonts w:hint="default" w:ascii="仿宋_GB2312" w:hAnsi="仿宋_GB2312" w:eastAsia="仿宋_GB2312" w:cs="仿宋_GB2312"/>
          <w:color w:val="auto"/>
          <w:sz w:val="32"/>
          <w:szCs w:val="32"/>
          <w:highlight w:val="none"/>
          <w:lang w:val="en-US" w:eastAsia="zh-CN"/>
        </w:rPr>
        <w:t>加强技术经纪人队伍</w:t>
      </w:r>
      <w:r>
        <w:rPr>
          <w:rFonts w:hint="eastAsia" w:ascii="仿宋_GB2312" w:hAnsi="仿宋_GB2312" w:eastAsia="仿宋_GB2312" w:cs="仿宋_GB2312"/>
          <w:color w:val="auto"/>
          <w:sz w:val="32"/>
          <w:szCs w:val="32"/>
          <w:highlight w:val="none"/>
          <w:lang w:val="en-US" w:eastAsia="zh-CN"/>
        </w:rPr>
        <w:t>培育</w:t>
      </w:r>
      <w:r>
        <w:rPr>
          <w:rFonts w:hint="default" w:ascii="仿宋_GB2312" w:hAnsi="仿宋_GB2312" w:eastAsia="仿宋_GB2312" w:cs="仿宋_GB2312"/>
          <w:color w:val="auto"/>
          <w:sz w:val="32"/>
          <w:szCs w:val="32"/>
          <w:highlight w:val="none"/>
          <w:lang w:val="en-US" w:eastAsia="zh-CN"/>
        </w:rPr>
        <w:t>，定期组织技术经纪人培训和资格认证考试，提高技术转移服务能力。</w:t>
      </w:r>
      <w:r>
        <w:rPr>
          <w:rFonts w:hint="eastAsia" w:ascii="仿宋_GB2312" w:hAnsi="仿宋_GB2312" w:eastAsia="仿宋_GB2312" w:cs="仿宋_GB2312"/>
          <w:color w:val="auto"/>
          <w:sz w:val="32"/>
          <w:szCs w:val="32"/>
          <w:highlight w:val="none"/>
          <w:lang w:val="en-US" w:eastAsia="zh-CN"/>
        </w:rPr>
        <w:t>推动产业中试熟化基地建设，配套标准化生产线和专业化检测设备，为实验室成果提供小试、中试服务，推动科技成果加速从实验室到产业化应用。</w:t>
      </w:r>
      <w:bookmarkEnd w:id="187"/>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default" w:ascii="宋体" w:hAnsi="宋体" w:eastAsia="宋体" w:cs="宋体"/>
          <w:b/>
          <w:bCs/>
          <w:sz w:val="32"/>
          <w:szCs w:val="32"/>
          <w:highlight w:val="none"/>
          <w:lang w:val="en-US" w:eastAsia="zh-CN"/>
        </w:rPr>
      </w:pPr>
      <w:bookmarkStart w:id="188" w:name="_Toc14035"/>
      <w:bookmarkStart w:id="189" w:name="_Toc24336"/>
      <w:r>
        <w:rPr>
          <w:rFonts w:hint="eastAsia" w:ascii="宋体" w:hAnsi="宋体" w:eastAsia="宋体" w:cs="宋体"/>
          <w:b/>
          <w:bCs/>
          <w:sz w:val="32"/>
          <w:szCs w:val="32"/>
          <w:highlight w:val="none"/>
          <w:lang w:val="en-US" w:eastAsia="zh-CN"/>
        </w:rPr>
        <w:t>第三节  完善科技创新平台体系</w:t>
      </w:r>
      <w:bookmarkEnd w:id="188"/>
      <w:bookmarkEnd w:id="189"/>
    </w:p>
    <w:p>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_GB2312" w:hAnsi="仿宋_GB2312" w:eastAsia="仿宋_GB2312" w:cs="仿宋_GB2312"/>
          <w:b w:val="0"/>
          <w:bCs w:val="0"/>
          <w:sz w:val="32"/>
          <w:szCs w:val="32"/>
          <w:highlight w:val="none"/>
          <w:lang w:val="en-US" w:eastAsia="zh-CN"/>
        </w:rPr>
      </w:pPr>
      <w:r>
        <w:rPr>
          <w:rFonts w:hint="default" w:ascii="仿宋_GB2312" w:hAnsi="仿宋_GB2312" w:eastAsia="仿宋_GB2312" w:cs="仿宋_GB2312"/>
          <w:color w:val="auto"/>
          <w:spacing w:val="-8"/>
          <w:sz w:val="32"/>
          <w:szCs w:val="32"/>
          <w:highlight w:val="none"/>
          <w:lang w:val="en-US" w:eastAsia="zh-CN"/>
        </w:rPr>
        <w:t>紧扣主导产业与未来赛道</w:t>
      </w:r>
      <w:r>
        <w:rPr>
          <w:rFonts w:hint="eastAsia" w:ascii="仿宋_GB2312" w:hAnsi="仿宋_GB2312" w:eastAsia="仿宋_GB2312" w:cs="仿宋_GB2312"/>
          <w:color w:val="auto"/>
          <w:spacing w:val="-8"/>
          <w:sz w:val="32"/>
          <w:szCs w:val="32"/>
          <w:highlight w:val="none"/>
          <w:lang w:val="en-US" w:eastAsia="zh-CN"/>
        </w:rPr>
        <w:t>发展</w:t>
      </w:r>
      <w:r>
        <w:rPr>
          <w:rFonts w:hint="default" w:ascii="仿宋_GB2312" w:hAnsi="仿宋_GB2312" w:eastAsia="仿宋_GB2312" w:cs="仿宋_GB2312"/>
          <w:color w:val="auto"/>
          <w:spacing w:val="-8"/>
          <w:sz w:val="32"/>
          <w:szCs w:val="32"/>
          <w:highlight w:val="none"/>
          <w:lang w:val="en-US" w:eastAsia="zh-CN"/>
        </w:rPr>
        <w:t>需求，通过优化布局基础</w:t>
      </w:r>
      <w:r>
        <w:rPr>
          <w:rFonts w:hint="eastAsia" w:ascii="仿宋_GB2312" w:hAnsi="仿宋_GB2312" w:eastAsia="仿宋_GB2312" w:cs="仿宋_GB2312"/>
          <w:color w:val="auto"/>
          <w:spacing w:val="-8"/>
          <w:sz w:val="32"/>
          <w:szCs w:val="32"/>
          <w:highlight w:val="none"/>
          <w:lang w:val="en-US" w:eastAsia="zh-CN"/>
        </w:rPr>
        <w:t>产业</w:t>
      </w:r>
      <w:r>
        <w:rPr>
          <w:rFonts w:hint="default" w:ascii="仿宋_GB2312" w:hAnsi="仿宋_GB2312" w:eastAsia="仿宋_GB2312" w:cs="仿宋_GB2312"/>
          <w:color w:val="auto"/>
          <w:spacing w:val="-8"/>
          <w:sz w:val="32"/>
          <w:szCs w:val="32"/>
          <w:highlight w:val="none"/>
          <w:lang w:val="en-US" w:eastAsia="zh-CN"/>
        </w:rPr>
        <w:t>平台、</w:t>
      </w:r>
      <w:r>
        <w:rPr>
          <w:rFonts w:hint="eastAsia" w:ascii="仿宋_GB2312" w:hAnsi="仿宋_GB2312" w:eastAsia="仿宋_GB2312" w:cs="仿宋_GB2312"/>
          <w:color w:val="auto"/>
          <w:spacing w:val="-8"/>
          <w:sz w:val="32"/>
          <w:szCs w:val="32"/>
          <w:highlight w:val="none"/>
          <w:lang w:val="en-US" w:eastAsia="zh-CN"/>
        </w:rPr>
        <w:t>加速布局新型研发平台、</w:t>
      </w:r>
      <w:r>
        <w:rPr>
          <w:rFonts w:hint="default" w:ascii="仿宋_GB2312" w:hAnsi="仿宋_GB2312" w:eastAsia="仿宋_GB2312" w:cs="仿宋_GB2312"/>
          <w:color w:val="auto"/>
          <w:spacing w:val="-8"/>
          <w:sz w:val="32"/>
          <w:szCs w:val="32"/>
          <w:highlight w:val="none"/>
          <w:lang w:val="en-US" w:eastAsia="zh-CN"/>
        </w:rPr>
        <w:t>升级转化</w:t>
      </w:r>
      <w:r>
        <w:rPr>
          <w:rFonts w:hint="eastAsia" w:ascii="仿宋_GB2312" w:hAnsi="仿宋_GB2312" w:eastAsia="仿宋_GB2312" w:cs="仿宋_GB2312"/>
          <w:color w:val="auto"/>
          <w:spacing w:val="-8"/>
          <w:sz w:val="32"/>
          <w:szCs w:val="32"/>
          <w:highlight w:val="none"/>
          <w:lang w:val="en-US" w:eastAsia="zh-CN"/>
        </w:rPr>
        <w:t>各类</w:t>
      </w:r>
      <w:r>
        <w:rPr>
          <w:rFonts w:hint="default" w:ascii="仿宋_GB2312" w:hAnsi="仿宋_GB2312" w:eastAsia="仿宋_GB2312" w:cs="仿宋_GB2312"/>
          <w:color w:val="auto"/>
          <w:spacing w:val="-8"/>
          <w:sz w:val="32"/>
          <w:szCs w:val="32"/>
          <w:highlight w:val="none"/>
          <w:lang w:val="en-US" w:eastAsia="zh-CN"/>
        </w:rPr>
        <w:t>服务载体</w:t>
      </w:r>
      <w:r>
        <w:rPr>
          <w:rFonts w:hint="eastAsia" w:ascii="仿宋_GB2312" w:hAnsi="仿宋_GB2312" w:eastAsia="仿宋_GB2312" w:cs="仿宋_GB2312"/>
          <w:color w:val="auto"/>
          <w:spacing w:val="-8"/>
          <w:sz w:val="32"/>
          <w:szCs w:val="32"/>
          <w:highlight w:val="none"/>
          <w:lang w:val="en-US" w:eastAsia="zh-CN"/>
        </w:rPr>
        <w:t>，</w:t>
      </w:r>
      <w:r>
        <w:rPr>
          <w:rFonts w:hint="default" w:ascii="仿宋_GB2312" w:hAnsi="仿宋_GB2312" w:eastAsia="仿宋_GB2312" w:cs="仿宋_GB2312"/>
          <w:color w:val="auto"/>
          <w:spacing w:val="-8"/>
          <w:sz w:val="32"/>
          <w:szCs w:val="32"/>
          <w:highlight w:val="none"/>
          <w:lang w:val="en-US" w:eastAsia="zh-CN"/>
        </w:rPr>
        <w:t>贯通区域协同网络，提升</w:t>
      </w:r>
      <w:r>
        <w:rPr>
          <w:rFonts w:hint="eastAsia" w:ascii="仿宋_GB2312" w:hAnsi="仿宋_GB2312" w:eastAsia="仿宋_GB2312" w:cs="仿宋_GB2312"/>
          <w:color w:val="auto"/>
          <w:spacing w:val="-8"/>
          <w:sz w:val="32"/>
          <w:szCs w:val="32"/>
          <w:highlight w:val="none"/>
          <w:lang w:val="en-US" w:eastAsia="zh-CN"/>
        </w:rPr>
        <w:t>科技创新</w:t>
      </w:r>
      <w:r>
        <w:rPr>
          <w:rFonts w:hint="default" w:ascii="仿宋_GB2312" w:hAnsi="仿宋_GB2312" w:eastAsia="仿宋_GB2312" w:cs="仿宋_GB2312"/>
          <w:color w:val="auto"/>
          <w:spacing w:val="-8"/>
          <w:sz w:val="32"/>
          <w:szCs w:val="32"/>
          <w:highlight w:val="none"/>
          <w:lang w:val="en-US" w:eastAsia="zh-CN"/>
        </w:rPr>
        <w:t>平台</w:t>
      </w:r>
      <w:r>
        <w:rPr>
          <w:rFonts w:hint="eastAsia" w:ascii="仿宋_GB2312" w:hAnsi="仿宋_GB2312" w:eastAsia="仿宋_GB2312" w:cs="仿宋_GB2312"/>
          <w:color w:val="auto"/>
          <w:spacing w:val="-8"/>
          <w:sz w:val="32"/>
          <w:szCs w:val="32"/>
          <w:highlight w:val="none"/>
          <w:lang w:val="en-US" w:eastAsia="zh-CN"/>
        </w:rPr>
        <w:t>在要素集聚、技术创新和产业升级方面的支撑作用，</w:t>
      </w:r>
      <w:r>
        <w:rPr>
          <w:rFonts w:hint="default" w:ascii="仿宋_GB2312" w:hAnsi="仿宋_GB2312" w:eastAsia="仿宋_GB2312" w:cs="仿宋_GB2312"/>
          <w:color w:val="auto"/>
          <w:spacing w:val="-8"/>
          <w:sz w:val="32"/>
          <w:szCs w:val="32"/>
          <w:highlight w:val="none"/>
          <w:lang w:val="en-US" w:eastAsia="zh-CN"/>
        </w:rPr>
        <w:t>为区域产业能级跃升与核心竞争力重塑</w:t>
      </w:r>
      <w:r>
        <w:rPr>
          <w:rFonts w:hint="eastAsia" w:ascii="仿宋_GB2312" w:hAnsi="仿宋_GB2312" w:eastAsia="仿宋_GB2312" w:cs="仿宋_GB2312"/>
          <w:color w:val="auto"/>
          <w:spacing w:val="-8"/>
          <w:sz w:val="32"/>
          <w:szCs w:val="32"/>
          <w:highlight w:val="none"/>
          <w:lang w:val="en-US" w:eastAsia="zh-CN"/>
        </w:rPr>
        <w:t>提供</w:t>
      </w:r>
      <w:r>
        <w:rPr>
          <w:rFonts w:hint="default" w:ascii="仿宋_GB2312" w:hAnsi="仿宋_GB2312" w:eastAsia="仿宋_GB2312" w:cs="仿宋_GB2312"/>
          <w:color w:val="auto"/>
          <w:spacing w:val="-8"/>
          <w:sz w:val="32"/>
          <w:szCs w:val="32"/>
          <w:highlight w:val="none"/>
          <w:lang w:val="en-US" w:eastAsia="zh-CN"/>
        </w:rPr>
        <w:t>创新基础设施底座。</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default" w:ascii="仿宋_GB2312" w:hAnsi="仿宋_GB2312" w:eastAsia="仿宋_GB2312" w:cs="仿宋_GB2312"/>
          <w:b w:val="0"/>
          <w:bCs w:val="0"/>
          <w:sz w:val="32"/>
          <w:szCs w:val="32"/>
          <w:highlight w:val="none"/>
          <w:lang w:val="en-US" w:eastAsia="zh-CN"/>
        </w:rPr>
      </w:pPr>
      <w:bookmarkStart w:id="190" w:name="_Toc14381"/>
      <w:bookmarkStart w:id="191" w:name="_Toc3232"/>
      <w:bookmarkStart w:id="192" w:name="_Toc18711"/>
      <w:r>
        <w:rPr>
          <w:rFonts w:hint="eastAsia" w:ascii="仿宋_GB2312" w:hAnsi="仿宋_GB2312" w:eastAsia="仿宋_GB2312" w:cs="仿宋_GB2312"/>
          <w:b/>
          <w:bCs/>
          <w:sz w:val="32"/>
          <w:szCs w:val="32"/>
          <w:highlight w:val="none"/>
          <w:lang w:val="en-US" w:eastAsia="zh-CN"/>
        </w:rPr>
        <w:t>推动产业创新平台建设</w:t>
      </w:r>
      <w:bookmarkEnd w:id="190"/>
      <w:bookmarkEnd w:id="191"/>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支持中航上大围绕高端耐腐蚀合金、稀有金属特种合金等领域前沿技术加强基础研究和技术研发，突破关键核心技术。完善“县级-市级-省级-国家级”科技创新平台梯度培育机制</w:t>
      </w:r>
      <w:r>
        <w:rPr>
          <w:rFonts w:hint="eastAsia" w:ascii="仿宋_GB2312" w:hAnsi="仿宋_GB2312" w:eastAsia="仿宋_GB2312" w:cs="仿宋_GB2312"/>
          <w:color w:val="auto"/>
          <w:spacing w:val="-8"/>
          <w:sz w:val="32"/>
          <w:szCs w:val="32"/>
          <w:highlight w:val="none"/>
          <w:lang w:val="en-US" w:eastAsia="zh-CN"/>
        </w:rPr>
        <w:t>，形成储备一批、培育一批、晋升一批的良性发展态势，提升平台研发创新能力。</w:t>
      </w:r>
      <w:r>
        <w:rPr>
          <w:rFonts w:hint="eastAsia" w:ascii="仿宋_GB2312" w:hAnsi="仿宋_GB2312" w:eastAsia="仿宋_GB2312" w:cs="仿宋_GB2312"/>
          <w:b w:val="0"/>
          <w:bCs w:val="0"/>
          <w:sz w:val="32"/>
          <w:szCs w:val="32"/>
          <w:highlight w:val="none"/>
          <w:lang w:val="en-US" w:eastAsia="zh-CN"/>
        </w:rPr>
        <w:t>鼓励本地龙头企业在羊绒、汽车及零部件等产业领域加强技术攻关，积极申报省级、市级产业创新平台。支持企业依托自建实验室、研究院等创新载体，申报科技部门、工信部门科技创新平台，积极争取相应奖励和支持。</w:t>
      </w:r>
      <w:bookmarkEnd w:id="192"/>
    </w:p>
    <w:p>
      <w:pPr>
        <w:keepNext w:val="0"/>
        <w:keepLines w:val="0"/>
        <w:pageBreakBefore w:val="0"/>
        <w:widowControl w:val="0"/>
        <w:kinsoku/>
        <w:wordWrap/>
        <w:overflowPunct/>
        <w:topLinePunct w:val="0"/>
        <w:autoSpaceDE/>
        <w:autoSpaceDN/>
        <w:bidi w:val="0"/>
        <w:adjustRightInd/>
        <w:snapToGrid/>
        <w:spacing w:line="600" w:lineRule="exact"/>
        <w:ind w:firstLine="611"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pacing w:val="-8"/>
          <w:sz w:val="32"/>
          <w:szCs w:val="32"/>
          <w:highlight w:val="none"/>
          <w:lang w:val="en-US" w:eastAsia="zh-CN"/>
        </w:rPr>
        <w:t>完善创新孵化平台体系。</w:t>
      </w:r>
      <w:r>
        <w:rPr>
          <w:rFonts w:hint="eastAsia" w:ascii="仿宋_GB2312" w:hAnsi="仿宋_GB2312" w:eastAsia="仿宋_GB2312" w:cs="仿宋_GB2312"/>
          <w:sz w:val="32"/>
          <w:szCs w:val="32"/>
          <w:highlight w:val="none"/>
          <w:lang w:val="en-US" w:eastAsia="zh-CN"/>
        </w:rPr>
        <w:t>布局开放型科创飞地，鼓励县内企业围绕新一代电子信息、高端装备制造等战略性新兴产业需求，在创新资源富集区域设立研发类飞地，吸引顶尖科研人才，开展技术研发。</w:t>
      </w:r>
      <w:r>
        <w:rPr>
          <w:rFonts w:hint="default" w:ascii="仿宋_GB2312" w:hAnsi="仿宋_GB2312" w:eastAsia="仿宋_GB2312" w:cs="仿宋_GB2312"/>
          <w:color w:val="auto"/>
          <w:spacing w:val="-8"/>
          <w:sz w:val="32"/>
          <w:szCs w:val="32"/>
          <w:highlight w:val="none"/>
          <w:lang w:val="en-US" w:eastAsia="zh-CN"/>
        </w:rPr>
        <w:t>建立“创业苗圃-孵化器-加速器”三级培育链条，</w:t>
      </w:r>
      <w:r>
        <w:rPr>
          <w:rFonts w:hint="eastAsia" w:ascii="仿宋_GB2312" w:hAnsi="仿宋_GB2312" w:eastAsia="仿宋_GB2312" w:cs="仿宋_GB2312"/>
          <w:color w:val="auto"/>
          <w:spacing w:val="-8"/>
          <w:sz w:val="32"/>
          <w:szCs w:val="32"/>
          <w:highlight w:val="none"/>
          <w:lang w:val="en-US" w:eastAsia="zh-CN"/>
        </w:rPr>
        <w:t>为企业提供全生命周期服务。</w:t>
      </w:r>
      <w:r>
        <w:rPr>
          <w:rFonts w:hint="default" w:ascii="仿宋_GB2312" w:hAnsi="仿宋_GB2312" w:eastAsia="仿宋_GB2312" w:cs="仿宋_GB2312"/>
          <w:color w:val="auto"/>
          <w:spacing w:val="-8"/>
          <w:sz w:val="32"/>
          <w:szCs w:val="32"/>
          <w:highlight w:val="none"/>
          <w:lang w:val="en-US" w:eastAsia="zh-CN"/>
        </w:rPr>
        <w:t>整合政策申报、技术成果、人才招聘等资源，为在孵企业精准推送服务。引入工业互联网服务商，为制造类在孵企业提供生产流程数字化改造方案。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color w:val="auto"/>
          <w:sz w:val="32"/>
          <w:szCs w:val="32"/>
          <w:highlight w:val="none"/>
          <w:lang w:val="en-US" w:eastAsia="zh-CN"/>
        </w:rPr>
      </w:pPr>
      <w:bookmarkStart w:id="193" w:name="_Toc5215"/>
      <w:bookmarkStart w:id="194" w:name="_Toc18846"/>
      <w:r>
        <w:rPr>
          <w:rFonts w:hint="eastAsia" w:ascii="仿宋_GB2312" w:hAnsi="仿宋_GB2312" w:eastAsia="仿宋_GB2312" w:cs="仿宋_GB2312"/>
          <w:b/>
          <w:bCs/>
          <w:color w:val="auto"/>
          <w:sz w:val="32"/>
          <w:szCs w:val="32"/>
          <w:highlight w:val="none"/>
          <w:lang w:val="en-US" w:eastAsia="zh-CN"/>
        </w:rPr>
        <w:t>强化科技服务平台建设</w:t>
      </w:r>
      <w:bookmarkEnd w:id="193"/>
      <w:bookmarkEnd w:id="194"/>
      <w:r>
        <w:rPr>
          <w:rFonts w:hint="eastAsia" w:ascii="仿宋_GB2312" w:hAnsi="仿宋_GB2312" w:eastAsia="仿宋_GB2312" w:cs="仿宋_GB2312"/>
          <w:b/>
          <w:bCs/>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加快建设区域科技创新服务中心、</w:t>
      </w:r>
      <w:r>
        <w:rPr>
          <w:rFonts w:hint="eastAsia" w:ascii="仿宋_GB2312" w:hAnsi="仿宋_GB2312" w:eastAsia="仿宋_GB2312" w:cs="仿宋_GB2312"/>
          <w:color w:val="auto"/>
          <w:sz w:val="32"/>
          <w:szCs w:val="32"/>
          <w:highlight w:val="none"/>
          <w:lang w:val="en-US" w:eastAsia="zh-CN"/>
        </w:rPr>
        <w:t>综合</w:t>
      </w:r>
      <w:r>
        <w:rPr>
          <w:rFonts w:hint="default" w:ascii="仿宋_GB2312" w:hAnsi="仿宋_GB2312" w:eastAsia="仿宋_GB2312" w:cs="仿宋_GB2312"/>
          <w:color w:val="auto"/>
          <w:sz w:val="32"/>
          <w:szCs w:val="32"/>
          <w:highlight w:val="none"/>
          <w:lang w:val="en-US" w:eastAsia="zh-CN"/>
        </w:rPr>
        <w:t>检验检测中心、知识产权服务中心等公共创新服务平台，为企业提供技术咨询、成果转化、知识产权、</w:t>
      </w:r>
      <w:r>
        <w:rPr>
          <w:rFonts w:hint="eastAsia" w:ascii="仿宋_GB2312" w:hAnsi="仿宋_GB2312" w:eastAsia="仿宋_GB2312" w:cs="仿宋_GB2312"/>
          <w:color w:val="auto"/>
          <w:sz w:val="32"/>
          <w:szCs w:val="32"/>
          <w:highlight w:val="none"/>
          <w:lang w:val="en-US" w:eastAsia="zh-CN"/>
        </w:rPr>
        <w:t>综合</w:t>
      </w:r>
      <w:r>
        <w:rPr>
          <w:rFonts w:hint="default" w:ascii="仿宋_GB2312" w:hAnsi="仿宋_GB2312" w:eastAsia="仿宋_GB2312" w:cs="仿宋_GB2312"/>
          <w:color w:val="auto"/>
          <w:sz w:val="32"/>
          <w:szCs w:val="32"/>
          <w:highlight w:val="none"/>
          <w:lang w:val="en-US" w:eastAsia="zh-CN"/>
        </w:rPr>
        <w:t>检验检测等一站式服务。</w:t>
      </w:r>
      <w:r>
        <w:rPr>
          <w:rFonts w:hint="eastAsia" w:ascii="仿宋_GB2312" w:hAnsi="仿宋_GB2312" w:eastAsia="仿宋_GB2312" w:cs="仿宋_GB2312"/>
          <w:b w:val="0"/>
          <w:bCs w:val="0"/>
          <w:color w:val="auto"/>
          <w:sz w:val="32"/>
          <w:szCs w:val="32"/>
          <w:highlight w:val="none"/>
          <w:lang w:val="en-US" w:eastAsia="zh-CN"/>
        </w:rPr>
        <w:t>建立健全创新平台开放共享机制，推动平台科研仪器设备、技术成果、数据资源等向社会开放服务。鼓励跨区域、跨领域创新平台协同合作，整合创新资源，开展联合攻关。加强平台间交流合作，促进创新经验与技术成果共享，提升区域创新资源配置效率。</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195" w:name="_Toc17200"/>
      <w:bookmarkStart w:id="196" w:name="_Toc19759"/>
      <w:r>
        <w:rPr>
          <w:rFonts w:hint="eastAsia" w:ascii="宋体" w:hAnsi="宋体" w:eastAsia="宋体" w:cs="宋体"/>
          <w:b/>
          <w:bCs/>
          <w:sz w:val="32"/>
          <w:szCs w:val="32"/>
          <w:highlight w:val="none"/>
          <w:lang w:val="en-US" w:eastAsia="zh-CN"/>
        </w:rPr>
        <w:t>第四节  一体推进教育科技人才发展</w:t>
      </w:r>
      <w:bookmarkEnd w:id="195"/>
      <w:bookmarkEnd w:id="19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实施更加积极开放有效的人才政策，紧扣主导产业和新兴产业发展需求，围绕破解产业升级中高端人才短缺、人才结构单一等问题，强化重点领域高端人才引进和技能型人才培养，构建“引才-育才-励才”闭环机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 w:hAnsi="楷体" w:eastAsia="楷体" w:cs="楷体"/>
          <w:b/>
          <w:bCs/>
          <w:color w:val="auto"/>
          <w:sz w:val="32"/>
          <w:szCs w:val="32"/>
          <w:highlight w:val="none"/>
          <w:lang w:val="en-US" w:eastAsia="zh-CN"/>
        </w:rPr>
      </w:pPr>
      <w:bookmarkStart w:id="197" w:name="_Toc16080"/>
      <w:bookmarkStart w:id="198" w:name="_Toc26809"/>
      <w:r>
        <w:rPr>
          <w:rFonts w:hint="eastAsia" w:ascii="楷体" w:hAnsi="楷体" w:eastAsia="楷体" w:cs="楷体"/>
          <w:b/>
          <w:bCs/>
          <w:color w:val="auto"/>
          <w:sz w:val="32"/>
          <w:szCs w:val="32"/>
          <w:highlight w:val="none"/>
          <w:lang w:val="en-US" w:eastAsia="zh-CN"/>
        </w:rPr>
        <w:t>精准引进高层次技术人才</w:t>
      </w:r>
      <w:bookmarkEnd w:id="197"/>
      <w:bookmarkEnd w:id="198"/>
      <w:r>
        <w:rPr>
          <w:rFonts w:hint="eastAsia" w:ascii="楷体" w:hAnsi="楷体" w:eastAsia="楷体" w:cs="楷体"/>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实施产业高层次人才引进计划，</w:t>
      </w:r>
      <w:r>
        <w:rPr>
          <w:rFonts w:hint="eastAsia" w:ascii="仿宋_GB2312" w:hAnsi="仿宋_GB2312" w:eastAsia="仿宋_GB2312" w:cs="仿宋_GB2312"/>
          <w:color w:val="auto"/>
          <w:sz w:val="32"/>
          <w:szCs w:val="32"/>
          <w:highlight w:val="none"/>
          <w:lang w:val="en-US" w:eastAsia="zh-CN"/>
        </w:rPr>
        <w:t>通过“以才引才”、创新创业大赛、建立专家工作站等方式延揽重点领域顶尖人才。</w:t>
      </w:r>
      <w:r>
        <w:rPr>
          <w:rFonts w:hint="eastAsia" w:ascii="仿宋_GB2312" w:hAnsi="仿宋_GB2312" w:eastAsia="仿宋_GB2312" w:cs="仿宋_GB2312"/>
          <w:sz w:val="32"/>
          <w:szCs w:val="32"/>
          <w:highlight w:val="none"/>
          <w:lang w:val="en-US" w:eastAsia="zh-CN"/>
        </w:rPr>
        <w:t>围绕羊绒、汽车及零部件、</w:t>
      </w:r>
      <w:r>
        <w:rPr>
          <w:rFonts w:hint="eastAsia" w:ascii="仿宋_GB2312" w:hAnsi="仿宋_GB2312" w:eastAsia="仿宋_GB2312" w:cs="仿宋_GB2312"/>
          <w:strike w:val="0"/>
          <w:dstrike w:val="0"/>
          <w:sz w:val="32"/>
          <w:szCs w:val="32"/>
          <w:highlight w:val="none"/>
          <w:lang w:val="en-US" w:eastAsia="zh-CN"/>
        </w:rPr>
        <w:t>合金材料</w:t>
      </w:r>
      <w:r>
        <w:rPr>
          <w:rFonts w:hint="eastAsia" w:ascii="仿宋_GB2312" w:hAnsi="仿宋_GB2312" w:eastAsia="仿宋_GB2312" w:cs="仿宋_GB2312"/>
          <w:sz w:val="32"/>
          <w:szCs w:val="32"/>
          <w:highlight w:val="none"/>
          <w:lang w:val="en-US" w:eastAsia="zh-CN"/>
        </w:rPr>
        <w:t>再生利用等重点产业发展需求，</w:t>
      </w:r>
      <w:r>
        <w:rPr>
          <w:rFonts w:hint="eastAsia" w:ascii="仿宋_GB2312" w:hAnsi="仿宋_GB2312" w:eastAsia="仿宋_GB2312" w:cs="仿宋_GB2312"/>
          <w:color w:val="auto"/>
          <w:sz w:val="32"/>
          <w:szCs w:val="32"/>
          <w:highlight w:val="none"/>
          <w:lang w:val="en-US" w:eastAsia="zh-CN"/>
        </w:rPr>
        <w:t>建立关键细分领域高端技术人才和核心技术工人需求动态清单，</w:t>
      </w:r>
      <w:r>
        <w:rPr>
          <w:rFonts w:hint="eastAsia" w:ascii="仿宋_GB2312" w:hAnsi="仿宋_GB2312" w:eastAsia="仿宋_GB2312" w:cs="仿宋_GB2312"/>
          <w:sz w:val="32"/>
          <w:szCs w:val="32"/>
          <w:highlight w:val="none"/>
          <w:lang w:val="en-US" w:eastAsia="zh-CN"/>
        </w:rPr>
        <w:t>引进高层次创新创业人才和团队。</w:t>
      </w:r>
      <w:r>
        <w:rPr>
          <w:rFonts w:hint="eastAsia" w:ascii="仿宋_GB2312" w:hAnsi="仿宋_GB2312" w:eastAsia="仿宋_GB2312" w:cs="仿宋_GB2312"/>
          <w:b w:val="0"/>
          <w:bCs w:val="0"/>
          <w:color w:val="auto"/>
          <w:sz w:val="32"/>
          <w:szCs w:val="32"/>
          <w:highlight w:val="none"/>
          <w:lang w:val="en-US" w:eastAsia="zh-CN"/>
        </w:rPr>
        <w:t>依托清河县羊绒及制品产业科技特派团、清河县新能源汽车及零部件产业科技特派团，以及中航上大、永昌、贵航鸿图等企业科技特派团基础，持续推广科技特派团制度，实现产业与人才的精准对接。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color w:val="auto"/>
          <w:sz w:val="32"/>
          <w:szCs w:val="32"/>
          <w:highlight w:val="none"/>
          <w:lang w:val="en-US" w:eastAsia="zh-CN"/>
        </w:rPr>
      </w:pPr>
      <w:bookmarkStart w:id="199" w:name="_Toc5980"/>
      <w:bookmarkStart w:id="200" w:name="_Toc8622"/>
      <w:r>
        <w:rPr>
          <w:rFonts w:hint="eastAsia" w:ascii="仿宋_GB2312" w:hAnsi="仿宋_GB2312" w:eastAsia="仿宋_GB2312" w:cs="仿宋_GB2312"/>
          <w:b/>
          <w:bCs/>
          <w:color w:val="auto"/>
          <w:sz w:val="32"/>
          <w:szCs w:val="32"/>
          <w:highlight w:val="none"/>
          <w:lang w:val="en-US" w:eastAsia="zh-CN"/>
        </w:rPr>
        <w:t>强化产教融合技能型</w:t>
      </w:r>
      <w:r>
        <w:rPr>
          <w:rFonts w:hint="default" w:ascii="仿宋_GB2312" w:hAnsi="仿宋_GB2312" w:eastAsia="仿宋_GB2312" w:cs="仿宋_GB2312"/>
          <w:b/>
          <w:bCs/>
          <w:color w:val="auto"/>
          <w:sz w:val="32"/>
          <w:szCs w:val="32"/>
          <w:highlight w:val="none"/>
          <w:lang w:val="en-US" w:eastAsia="zh-CN"/>
        </w:rPr>
        <w:t>人才培养</w:t>
      </w:r>
      <w:bookmarkEnd w:id="199"/>
      <w:bookmarkEnd w:id="200"/>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深化中航上大与北京钢铁研究总院、中国航发北京航空材料研究院等高校院所合作，在人才培养、实习实训、研发创新等方面建立常态化合作关系。</w:t>
      </w:r>
      <w:r>
        <w:rPr>
          <w:rFonts w:hint="default" w:ascii="仿宋_GB2312" w:hAnsi="仿宋_GB2312" w:eastAsia="仿宋_GB2312" w:cs="仿宋_GB2312"/>
          <w:b w:val="0"/>
          <w:bCs w:val="0"/>
          <w:color w:val="auto"/>
          <w:sz w:val="32"/>
          <w:szCs w:val="32"/>
          <w:highlight w:val="none"/>
          <w:lang w:val="en-US" w:eastAsia="zh-CN"/>
        </w:rPr>
        <w:t>依托</w:t>
      </w:r>
      <w:r>
        <w:rPr>
          <w:rFonts w:hint="eastAsia" w:ascii="仿宋_GB2312" w:hAnsi="仿宋_GB2312" w:eastAsia="仿宋_GB2312" w:cs="仿宋_GB2312"/>
          <w:b w:val="0"/>
          <w:bCs w:val="0"/>
          <w:color w:val="auto"/>
          <w:sz w:val="32"/>
          <w:szCs w:val="32"/>
          <w:highlight w:val="none"/>
          <w:lang w:val="en-US" w:eastAsia="zh-CN"/>
        </w:rPr>
        <w:t>县内</w:t>
      </w:r>
      <w:r>
        <w:rPr>
          <w:rFonts w:hint="default" w:ascii="仿宋_GB2312" w:hAnsi="仿宋_GB2312" w:eastAsia="仿宋_GB2312" w:cs="仿宋_GB2312"/>
          <w:b w:val="0"/>
          <w:bCs w:val="0"/>
          <w:color w:val="auto"/>
          <w:sz w:val="32"/>
          <w:szCs w:val="32"/>
          <w:highlight w:val="none"/>
          <w:lang w:val="en-US" w:eastAsia="zh-CN"/>
        </w:rPr>
        <w:t>重点企业、科研机构和</w:t>
      </w:r>
      <w:r>
        <w:rPr>
          <w:rFonts w:hint="eastAsia" w:ascii="仿宋_GB2312" w:hAnsi="仿宋_GB2312" w:eastAsia="仿宋_GB2312" w:cs="仿宋_GB2312"/>
          <w:b w:val="0"/>
          <w:bCs w:val="0"/>
          <w:color w:val="auto"/>
          <w:sz w:val="32"/>
          <w:szCs w:val="32"/>
          <w:highlight w:val="none"/>
          <w:lang w:val="en-US" w:eastAsia="zh-CN"/>
        </w:rPr>
        <w:t>各类</w:t>
      </w:r>
      <w:r>
        <w:rPr>
          <w:rFonts w:hint="default" w:ascii="仿宋_GB2312" w:hAnsi="仿宋_GB2312" w:eastAsia="仿宋_GB2312" w:cs="仿宋_GB2312"/>
          <w:b w:val="0"/>
          <w:bCs w:val="0"/>
          <w:color w:val="auto"/>
          <w:sz w:val="32"/>
          <w:szCs w:val="32"/>
          <w:highlight w:val="none"/>
          <w:lang w:val="en-US" w:eastAsia="zh-CN"/>
        </w:rPr>
        <w:t>创新平台，培养一批</w:t>
      </w:r>
      <w:r>
        <w:rPr>
          <w:rFonts w:hint="eastAsia" w:ascii="仿宋_GB2312" w:hAnsi="仿宋_GB2312" w:eastAsia="仿宋_GB2312" w:cs="仿宋_GB2312"/>
          <w:b w:val="0"/>
          <w:bCs w:val="0"/>
          <w:color w:val="auto"/>
          <w:sz w:val="32"/>
          <w:szCs w:val="32"/>
          <w:highlight w:val="none"/>
          <w:lang w:val="en-US" w:eastAsia="zh-CN"/>
        </w:rPr>
        <w:t>在重点领域</w:t>
      </w:r>
      <w:r>
        <w:rPr>
          <w:rFonts w:hint="default" w:ascii="仿宋_GB2312" w:hAnsi="仿宋_GB2312" w:eastAsia="仿宋_GB2312" w:cs="仿宋_GB2312"/>
          <w:b w:val="0"/>
          <w:bCs w:val="0"/>
          <w:color w:val="auto"/>
          <w:sz w:val="32"/>
          <w:szCs w:val="32"/>
          <w:highlight w:val="none"/>
          <w:lang w:val="en-US" w:eastAsia="zh-CN"/>
        </w:rPr>
        <w:t>具有创新精神和实践能力的科技领军人才、技术骨干和创新团队。健全职业教育体系，促进中等职业教育发展。强化产教融合技能型人才培养，制定高技能人才培育和引进计划，争取增设省、市属大专院校清河产业学院。加强职业教育与产业发展的对接联系，推进产业企业与职业学校共建技能人才实训基地，培育适应产业发展的技术技能人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仿宋_GB2312" w:eastAsia="仿宋_GB2312" w:cs="仿宋_GB2312"/>
          <w:b w:val="0"/>
          <w:bCs w:val="0"/>
          <w:color w:val="auto"/>
          <w:sz w:val="32"/>
          <w:szCs w:val="32"/>
          <w:highlight w:val="none"/>
          <w:lang w:val="en-US" w:eastAsia="zh-CN"/>
        </w:rPr>
      </w:pPr>
      <w:bookmarkStart w:id="201" w:name="_Toc24097"/>
      <w:bookmarkStart w:id="202" w:name="_Toc31654"/>
      <w:bookmarkStart w:id="203" w:name="_Toc29584"/>
      <w:r>
        <w:rPr>
          <w:rFonts w:hint="default" w:ascii="仿宋_GB2312" w:hAnsi="仿宋_GB2312" w:eastAsia="仿宋_GB2312" w:cs="仿宋_GB2312"/>
          <w:b/>
          <w:bCs/>
          <w:color w:val="auto"/>
          <w:sz w:val="32"/>
          <w:szCs w:val="32"/>
          <w:highlight w:val="none"/>
          <w:lang w:val="en-US" w:eastAsia="zh-CN"/>
        </w:rPr>
        <w:t>完善人才激励机制</w:t>
      </w:r>
      <w:bookmarkEnd w:id="201"/>
      <w:bookmarkEnd w:id="202"/>
      <w:r>
        <w:rPr>
          <w:rFonts w:hint="eastAsia" w:ascii="仿宋_GB2312" w:hAnsi="仿宋_GB2312" w:eastAsia="仿宋_GB2312" w:cs="仿宋_GB2312"/>
          <w:b/>
          <w:bCs/>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支持企业引进“高精尖缺”人才，优化人才培养、引进、使用、激励机制，加强人才安居、医疗、教育等保障。</w:t>
      </w:r>
      <w:r>
        <w:rPr>
          <w:rFonts w:hint="default" w:ascii="仿宋_GB2312" w:hAnsi="仿宋_GB2312" w:eastAsia="仿宋_GB2312" w:cs="仿宋_GB2312"/>
          <w:sz w:val="32"/>
          <w:szCs w:val="32"/>
          <w:highlight w:val="none"/>
          <w:lang w:val="en-US" w:eastAsia="zh-CN"/>
        </w:rPr>
        <w:t>完善技术攻关机制</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落实“揭榜挂帅”“赛马”等机制，吸引</w:t>
      </w:r>
      <w:r>
        <w:rPr>
          <w:rFonts w:hint="eastAsia" w:ascii="仿宋_GB2312" w:hAnsi="仿宋_GB2312" w:eastAsia="仿宋_GB2312" w:cs="仿宋_GB2312"/>
          <w:sz w:val="32"/>
          <w:szCs w:val="32"/>
          <w:highlight w:val="none"/>
          <w:lang w:val="en-US" w:eastAsia="zh-CN"/>
        </w:rPr>
        <w:t>京津冀</w:t>
      </w:r>
      <w:r>
        <w:rPr>
          <w:rFonts w:hint="default" w:ascii="仿宋_GB2312" w:hAnsi="仿宋_GB2312" w:eastAsia="仿宋_GB2312" w:cs="仿宋_GB2312"/>
          <w:sz w:val="32"/>
          <w:szCs w:val="32"/>
          <w:highlight w:val="none"/>
          <w:lang w:val="en-US" w:eastAsia="zh-CN"/>
        </w:rPr>
        <w:t>创新资源参与关键核心技术攻关。</w:t>
      </w:r>
      <w:r>
        <w:rPr>
          <w:rFonts w:hint="default" w:ascii="仿宋_GB2312" w:hAnsi="仿宋_GB2312" w:eastAsia="仿宋_GB2312" w:cs="仿宋_GB2312"/>
          <w:b w:val="0"/>
          <w:bCs w:val="0"/>
          <w:color w:val="auto"/>
          <w:sz w:val="32"/>
          <w:szCs w:val="32"/>
          <w:highlight w:val="none"/>
          <w:lang w:val="en-US" w:eastAsia="zh-CN"/>
        </w:rPr>
        <w:t>建立健全以创新能力、质量、贡献为导向的科技人才评价体系，</w:t>
      </w:r>
      <w:r>
        <w:rPr>
          <w:rFonts w:hint="eastAsia" w:ascii="仿宋_GB2312" w:hAnsi="仿宋_GB2312" w:eastAsia="仿宋_GB2312" w:cs="仿宋_GB2312"/>
          <w:b w:val="0"/>
          <w:bCs w:val="0"/>
          <w:color w:val="auto"/>
          <w:sz w:val="32"/>
          <w:szCs w:val="32"/>
          <w:highlight w:val="none"/>
          <w:lang w:val="en-US" w:eastAsia="zh-CN"/>
        </w:rPr>
        <w:t>对在重点领域有突出贡献的科技人才予以奖励和支持。</w:t>
      </w:r>
      <w:r>
        <w:rPr>
          <w:rFonts w:hint="default" w:ascii="仿宋_GB2312" w:hAnsi="仿宋_GB2312" w:eastAsia="仿宋_GB2312" w:cs="仿宋_GB2312"/>
          <w:b w:val="0"/>
          <w:bCs w:val="0"/>
          <w:color w:val="auto"/>
          <w:sz w:val="32"/>
          <w:szCs w:val="32"/>
          <w:highlight w:val="none"/>
          <w:lang w:val="en-US" w:eastAsia="zh-CN"/>
        </w:rPr>
        <w:t>完善科技成果转化收益分配机制，</w:t>
      </w:r>
      <w:r>
        <w:rPr>
          <w:rFonts w:hint="eastAsia" w:ascii="仿宋_GB2312" w:hAnsi="仿宋_GB2312" w:eastAsia="仿宋_GB2312" w:cs="仿宋_GB2312"/>
          <w:b w:val="0"/>
          <w:bCs w:val="0"/>
          <w:color w:val="auto"/>
          <w:sz w:val="32"/>
          <w:szCs w:val="32"/>
          <w:highlight w:val="none"/>
          <w:lang w:val="en-US" w:eastAsia="zh-CN"/>
        </w:rPr>
        <w:t>允许科研人员以技术入股、专利许可等方式参与收益分配，</w:t>
      </w:r>
      <w:r>
        <w:rPr>
          <w:rFonts w:hint="default" w:ascii="仿宋_GB2312" w:hAnsi="仿宋_GB2312" w:eastAsia="仿宋_GB2312" w:cs="仿宋_GB2312"/>
          <w:b w:val="0"/>
          <w:bCs w:val="0"/>
          <w:color w:val="auto"/>
          <w:sz w:val="32"/>
          <w:szCs w:val="32"/>
          <w:highlight w:val="none"/>
          <w:lang w:val="en-US" w:eastAsia="zh-CN"/>
        </w:rPr>
        <w:t>提高科研人员成果转化收益</w:t>
      </w:r>
      <w:r>
        <w:rPr>
          <w:rFonts w:hint="eastAsia" w:ascii="仿宋_GB2312" w:hAnsi="仿宋_GB2312" w:eastAsia="仿宋_GB2312" w:cs="仿宋_GB2312"/>
          <w:b w:val="0"/>
          <w:bCs w:val="0"/>
          <w:color w:val="auto"/>
          <w:sz w:val="32"/>
          <w:szCs w:val="32"/>
          <w:highlight w:val="none"/>
          <w:lang w:val="en-US" w:eastAsia="zh-CN"/>
        </w:rPr>
        <w:t>。</w:t>
      </w:r>
      <w:bookmarkEnd w:id="203"/>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204" w:name="_Toc6205"/>
      <w:bookmarkStart w:id="205" w:name="_Toc15583"/>
      <w:bookmarkStart w:id="206" w:name="_Toc16519"/>
      <w:bookmarkStart w:id="207" w:name="_Toc10025"/>
      <w:r>
        <w:rPr>
          <w:rFonts w:hint="eastAsia" w:ascii="宋体" w:hAnsi="宋体" w:eastAsia="宋体" w:cs="宋体"/>
          <w:b/>
          <w:bCs/>
          <w:sz w:val="32"/>
          <w:szCs w:val="32"/>
          <w:highlight w:val="none"/>
          <w:lang w:val="en-US" w:eastAsia="zh-CN"/>
        </w:rPr>
        <w:t>第五节  优化创新创业发展环境</w:t>
      </w:r>
      <w:bookmarkEnd w:id="204"/>
      <w:bookmarkEnd w:id="205"/>
      <w:bookmarkEnd w:id="206"/>
      <w:bookmarkEnd w:id="207"/>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强化创新要素保障，发挥园区承载功能和资源集聚作用，畅通技术、资金、知识高效流动通道，营造崇尚创新、宽容失败、充满活力、保障有力的科技创新生态系统。</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3" w:firstLineChars="200"/>
        <w:jc w:val="left"/>
        <w:textAlignment w:val="auto"/>
        <w:outlineLvl w:val="0"/>
        <w:rPr>
          <w:rFonts w:hint="eastAsia" w:ascii="仿宋_GB2312" w:hAnsi="仿宋_GB2312" w:eastAsia="仿宋_GB2312" w:cs="仿宋_GB2312"/>
          <w:b w:val="0"/>
          <w:bCs w:val="0"/>
          <w:color w:val="auto"/>
          <w:sz w:val="32"/>
          <w:szCs w:val="32"/>
          <w:highlight w:val="none"/>
          <w:lang w:val="en-US" w:eastAsia="zh-CN"/>
        </w:rPr>
      </w:pPr>
      <w:bookmarkStart w:id="208" w:name="_Toc5030"/>
      <w:bookmarkStart w:id="209" w:name="_Toc19784"/>
      <w:bookmarkStart w:id="210" w:name="_Toc29837"/>
      <w:bookmarkStart w:id="211" w:name="_Toc15719"/>
      <w:bookmarkStart w:id="212" w:name="_Toc10868"/>
      <w:bookmarkStart w:id="213" w:name="_Toc9299"/>
      <w:bookmarkStart w:id="214" w:name="_Toc13089"/>
      <w:bookmarkStart w:id="215" w:name="_Toc31834"/>
      <w:bookmarkStart w:id="216" w:name="_Toc28239"/>
      <w:r>
        <w:rPr>
          <w:rFonts w:hint="eastAsia" w:ascii="仿宋_GB2312" w:hAnsi="仿宋_GB2312" w:eastAsia="仿宋_GB2312" w:cs="仿宋_GB2312"/>
          <w:b/>
          <w:bCs/>
          <w:color w:val="auto"/>
          <w:sz w:val="32"/>
          <w:szCs w:val="32"/>
          <w:highlight w:val="none"/>
          <w:lang w:val="en-US" w:eastAsia="zh-CN"/>
        </w:rPr>
        <w:t>深化区域协同与场景开放</w:t>
      </w:r>
      <w:bookmarkEnd w:id="208"/>
      <w:bookmarkEnd w:id="209"/>
      <w:bookmarkEnd w:id="210"/>
      <w:bookmarkEnd w:id="211"/>
      <w:bookmarkEnd w:id="212"/>
      <w:bookmarkEnd w:id="213"/>
      <w:bookmarkEnd w:id="214"/>
      <w:bookmarkEnd w:id="215"/>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主动对接京津雄、石家庄科创资源，搭建产业创新协作模式，合作共建科技成果转移转化通道，推动跨区域创新资源共享。学习借鉴雄安新区场景汇经验，吸引优质企业、科研机构参与清河智慧城市、产业转型、低碳发展等方面的场景建设，推动各类创新成果在清河落地应用。</w:t>
      </w:r>
      <w:bookmarkEnd w:id="216"/>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3" w:firstLineChars="200"/>
        <w:jc w:val="left"/>
        <w:textAlignment w:val="auto"/>
        <w:outlineLvl w:val="0"/>
        <w:rPr>
          <w:rFonts w:hint="default" w:ascii="仿宋_GB2312" w:hAnsi="仿宋_GB2312" w:eastAsia="仿宋_GB2312" w:cs="仿宋_GB2312"/>
          <w:b w:val="0"/>
          <w:bCs w:val="0"/>
          <w:color w:val="auto"/>
          <w:sz w:val="32"/>
          <w:szCs w:val="32"/>
          <w:highlight w:val="none"/>
          <w:lang w:val="en-US" w:eastAsia="zh-CN"/>
        </w:rPr>
      </w:pPr>
      <w:bookmarkStart w:id="217" w:name="_Toc20940"/>
      <w:bookmarkStart w:id="218" w:name="_Toc9247"/>
      <w:bookmarkStart w:id="219" w:name="_Toc29966"/>
      <w:bookmarkStart w:id="220" w:name="_Toc22384"/>
      <w:bookmarkStart w:id="221" w:name="_Toc16893"/>
      <w:bookmarkStart w:id="222" w:name="_Toc3454"/>
      <w:bookmarkStart w:id="223" w:name="_Toc10932"/>
      <w:bookmarkStart w:id="224" w:name="_Toc28487"/>
      <w:bookmarkStart w:id="225" w:name="_Toc10710"/>
      <w:r>
        <w:rPr>
          <w:rFonts w:hint="eastAsia" w:ascii="仿宋_GB2312" w:hAnsi="仿宋_GB2312" w:eastAsia="仿宋_GB2312" w:cs="仿宋_GB2312"/>
          <w:b/>
          <w:bCs/>
          <w:color w:val="auto"/>
          <w:sz w:val="32"/>
          <w:szCs w:val="32"/>
          <w:highlight w:val="none"/>
          <w:lang w:val="en-US" w:eastAsia="zh-CN"/>
        </w:rPr>
        <w:t>健全科技金融服务体系</w:t>
      </w:r>
      <w:bookmarkEnd w:id="217"/>
      <w:bookmarkEnd w:id="218"/>
      <w:bookmarkEnd w:id="219"/>
      <w:bookmarkEnd w:id="220"/>
      <w:bookmarkEnd w:id="221"/>
      <w:bookmarkEnd w:id="222"/>
      <w:bookmarkEnd w:id="223"/>
      <w:bookmarkEnd w:id="224"/>
      <w:r>
        <w:rPr>
          <w:rFonts w:hint="eastAsia" w:ascii="仿宋_GB2312" w:hAnsi="仿宋_GB2312" w:eastAsia="仿宋_GB2312" w:cs="仿宋_GB2312"/>
          <w:b/>
          <w:bCs/>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围绕科技型企业“初创期</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成长期</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扩张期</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成熟期”发展需求，</w:t>
      </w:r>
      <w:r>
        <w:rPr>
          <w:rFonts w:hint="eastAsia" w:ascii="仿宋_GB2312" w:hAnsi="仿宋_GB2312" w:eastAsia="仿宋_GB2312" w:cs="仿宋_GB2312"/>
          <w:b w:val="0"/>
          <w:bCs w:val="0"/>
          <w:color w:val="auto"/>
          <w:sz w:val="32"/>
          <w:szCs w:val="32"/>
          <w:highlight w:val="none"/>
          <w:lang w:val="en-US" w:eastAsia="zh-CN"/>
        </w:rPr>
        <w:t>探索设立多层次政府引导基金群，重点投向战略性新兴产业和未来产业项目。完善金融支持创新体系，鼓励金融机构发展知识产权质押融资、科技保险等科技金融产品，</w:t>
      </w:r>
      <w:r>
        <w:rPr>
          <w:rFonts w:hint="default" w:ascii="仿宋_GB2312" w:hAnsi="仿宋_GB2312" w:eastAsia="仿宋_GB2312" w:cs="仿宋_GB2312"/>
          <w:b w:val="0"/>
          <w:bCs w:val="0"/>
          <w:color w:val="auto"/>
          <w:sz w:val="32"/>
          <w:szCs w:val="32"/>
          <w:highlight w:val="none"/>
          <w:lang w:val="en-US" w:eastAsia="zh-CN"/>
        </w:rPr>
        <w:t>推动建立</w:t>
      </w:r>
      <w:r>
        <w:rPr>
          <w:rFonts w:hint="eastAsia" w:ascii="仿宋_GB2312" w:hAnsi="仿宋_GB2312" w:eastAsia="仿宋_GB2312" w:cs="仿宋_GB2312"/>
          <w:b w:val="0"/>
          <w:bCs w:val="0"/>
          <w:color w:val="auto"/>
          <w:sz w:val="32"/>
          <w:szCs w:val="32"/>
          <w:highlight w:val="none"/>
          <w:lang w:val="en-US" w:eastAsia="zh-CN"/>
        </w:rPr>
        <w:t>县</w:t>
      </w:r>
      <w:r>
        <w:rPr>
          <w:rFonts w:hint="default" w:ascii="仿宋_GB2312" w:hAnsi="仿宋_GB2312" w:eastAsia="仿宋_GB2312" w:cs="仿宋_GB2312"/>
          <w:b w:val="0"/>
          <w:bCs w:val="0"/>
          <w:color w:val="auto"/>
          <w:sz w:val="32"/>
          <w:szCs w:val="32"/>
          <w:highlight w:val="none"/>
          <w:lang w:val="en-US" w:eastAsia="zh-CN"/>
        </w:rPr>
        <w:t>级科技融资担保风险补偿资金池。</w:t>
      </w:r>
      <w:r>
        <w:rPr>
          <w:rFonts w:hint="eastAsia" w:ascii="仿宋_GB2312" w:hAnsi="仿宋_GB2312" w:eastAsia="仿宋_GB2312" w:cs="仿宋_GB2312"/>
          <w:b w:val="0"/>
          <w:bCs w:val="0"/>
          <w:color w:val="auto"/>
          <w:sz w:val="32"/>
          <w:szCs w:val="32"/>
          <w:highlight w:val="none"/>
          <w:lang w:val="en-US" w:eastAsia="zh-CN"/>
        </w:rPr>
        <w:t>畅通科技企业融资渠道，鼓励发展天使投资、创业投资，降低科技企业融资成本。</w:t>
      </w:r>
      <w:bookmarkEnd w:id="225"/>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3" w:firstLineChars="200"/>
        <w:jc w:val="left"/>
        <w:textAlignment w:val="auto"/>
        <w:outlineLvl w:val="0"/>
        <w:rPr>
          <w:rFonts w:hint="default" w:ascii="仿宋_GB2312" w:hAnsi="仿宋_GB2312" w:eastAsia="仿宋_GB2312" w:cs="仿宋_GB2312"/>
          <w:b w:val="0"/>
          <w:bCs w:val="0"/>
          <w:color w:val="auto"/>
          <w:sz w:val="32"/>
          <w:szCs w:val="32"/>
          <w:highlight w:val="none"/>
          <w:lang w:val="en-US" w:eastAsia="zh-CN"/>
        </w:rPr>
      </w:pPr>
      <w:bookmarkStart w:id="226" w:name="_Toc28264"/>
      <w:bookmarkStart w:id="227" w:name="_Toc18186"/>
      <w:bookmarkStart w:id="228" w:name="_Toc23831"/>
      <w:bookmarkStart w:id="229" w:name="_Toc22044"/>
      <w:bookmarkStart w:id="230" w:name="_Toc19527"/>
      <w:bookmarkStart w:id="231" w:name="_Toc28722"/>
      <w:bookmarkStart w:id="232" w:name="_Toc21434"/>
      <w:bookmarkStart w:id="233" w:name="_Toc24165"/>
      <w:bookmarkStart w:id="234" w:name="_Toc24554"/>
      <w:r>
        <w:rPr>
          <w:rFonts w:hint="eastAsia" w:ascii="仿宋_GB2312" w:hAnsi="仿宋_GB2312" w:eastAsia="仿宋_GB2312" w:cs="仿宋_GB2312"/>
          <w:b/>
          <w:bCs/>
          <w:color w:val="auto"/>
          <w:sz w:val="32"/>
          <w:szCs w:val="32"/>
          <w:highlight w:val="none"/>
          <w:lang w:val="en-US" w:eastAsia="zh-CN"/>
        </w:rPr>
        <w:t>加大知识产权保护力度</w:t>
      </w:r>
      <w:bookmarkEnd w:id="226"/>
      <w:bookmarkEnd w:id="227"/>
      <w:bookmarkEnd w:id="228"/>
      <w:bookmarkEnd w:id="229"/>
      <w:bookmarkEnd w:id="230"/>
      <w:bookmarkEnd w:id="231"/>
      <w:bookmarkEnd w:id="232"/>
      <w:bookmarkEnd w:id="233"/>
      <w:bookmarkStart w:id="235" w:name="OLE_LINK18"/>
      <w:bookmarkStart w:id="236" w:name="OLE_LINK10"/>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加快知识产权公共服务平台建设，提供全流程服务。培育专业化知识产权服务机构，加强知识产权代理、评估、交易等服务人才培养。</w:t>
      </w:r>
      <w:bookmarkEnd w:id="235"/>
      <w:bookmarkEnd w:id="236"/>
      <w:r>
        <w:rPr>
          <w:rFonts w:hint="eastAsia" w:ascii="仿宋_GB2312" w:hAnsi="仿宋_GB2312" w:eastAsia="仿宋_GB2312" w:cs="仿宋_GB2312"/>
          <w:b w:val="0"/>
          <w:bCs w:val="0"/>
          <w:color w:val="auto"/>
          <w:sz w:val="32"/>
          <w:szCs w:val="32"/>
          <w:highlight w:val="none"/>
          <w:lang w:val="en-US" w:eastAsia="zh-CN"/>
        </w:rPr>
        <w:t>开展知识产权执法专项行动，重点打击羊绒、汽车及零部件等特色产业领域的商标侵权、专利侵权、假冒专利等违法行为。建立知识产权行政执法与刑事司法衔接机制，完善案件移送标准和程序，提高执法效率和威慑力。</w:t>
      </w:r>
      <w:r>
        <w:rPr>
          <w:rFonts w:hint="default" w:ascii="仿宋_GB2312" w:hAnsi="仿宋_GB2312" w:eastAsia="仿宋_GB2312" w:cs="仿宋_GB2312"/>
          <w:b w:val="0"/>
          <w:bCs w:val="0"/>
          <w:color w:val="auto"/>
          <w:sz w:val="32"/>
          <w:szCs w:val="32"/>
          <w:highlight w:val="none"/>
          <w:lang w:val="en-US" w:eastAsia="zh-CN"/>
        </w:rPr>
        <w:t>积极响应全国知识产权宣传周活动，围绕当年主题策划系列活动。</w:t>
      </w:r>
      <w:bookmarkEnd w:id="234"/>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3" w:firstLineChars="200"/>
        <w:jc w:val="left"/>
        <w:textAlignment w:val="auto"/>
        <w:outlineLvl w:val="0"/>
        <w:rPr>
          <w:rFonts w:hint="eastAsia" w:ascii="仿宋_GB2312" w:hAnsi="仿宋_GB2312" w:eastAsia="仿宋_GB2312" w:cs="仿宋_GB2312"/>
          <w:b w:val="0"/>
          <w:bCs w:val="0"/>
          <w:color w:val="auto"/>
          <w:sz w:val="32"/>
          <w:szCs w:val="32"/>
          <w:highlight w:val="none"/>
          <w:lang w:val="en-US" w:eastAsia="zh-CN"/>
        </w:rPr>
      </w:pPr>
      <w:bookmarkStart w:id="237" w:name="_Toc2103"/>
      <w:bookmarkStart w:id="238" w:name="_Toc4414"/>
      <w:bookmarkStart w:id="239" w:name="_Toc15145"/>
      <w:r>
        <w:rPr>
          <w:rFonts w:hint="eastAsia" w:ascii="仿宋_GB2312" w:hAnsi="仿宋_GB2312" w:eastAsia="仿宋_GB2312" w:cs="仿宋_GB2312"/>
          <w:b/>
          <w:bCs/>
          <w:color w:val="auto"/>
          <w:sz w:val="32"/>
          <w:szCs w:val="32"/>
          <w:highlight w:val="none"/>
          <w:lang w:val="en-US" w:eastAsia="zh-CN"/>
        </w:rPr>
        <w:t>培育营造创新文化氛围</w:t>
      </w:r>
      <w:bookmarkEnd w:id="237"/>
      <w:bookmarkEnd w:id="238"/>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弘扬科学家精神、企业家精神与工匠精神，培育崇尚创新、勇于探索、宽容失败的社会氛围。加强科学普及工作，提升全民科学素养，激发全社会创新热情。搭建创新交流平台，举办各类创新论坛、成果展示等活动，营造鼓励创新、支持创业的浓厚社会氛围，提升区域科技创新体系整体活力。</w:t>
      </w:r>
      <w:bookmarkEnd w:id="239"/>
    </w:p>
    <w:p>
      <w:pPr>
        <w:keepNext w:val="0"/>
        <w:keepLines w:val="0"/>
        <w:pageBreakBefore w:val="0"/>
        <w:wordWrap/>
        <w:overflowPunct/>
        <w:topLinePunct w:val="0"/>
        <w:bidi w:val="0"/>
        <w:spacing w:line="600" w:lineRule="exact"/>
        <w:rPr>
          <w:rFonts w:hint="default" w:ascii="仿宋_GB2312" w:hAnsi="仿宋_GB2312" w:eastAsia="仿宋_GB2312" w:cs="仿宋_GB2312"/>
          <w:b w:val="0"/>
          <w:bCs w:val="0"/>
          <w:snapToGrid w:val="0"/>
          <w:color w:val="000000"/>
          <w:kern w:val="0"/>
          <w:sz w:val="32"/>
          <w:szCs w:val="32"/>
          <w:highlight w:val="none"/>
          <w:lang w:val="en-US" w:eastAsia="zh-CN" w:bidi="ar-SA"/>
        </w:rPr>
      </w:pPr>
      <w:r>
        <w:rPr>
          <w:rFonts w:hint="default" w:ascii="仿宋_GB2312" w:hAnsi="仿宋_GB2312" w:eastAsia="仿宋_GB2312" w:cs="仿宋_GB2312"/>
          <w:b w:val="0"/>
          <w:bCs w:val="0"/>
          <w:snapToGrid w:val="0"/>
          <w:color w:val="000000"/>
          <w:kern w:val="0"/>
          <w:sz w:val="32"/>
          <w:szCs w:val="32"/>
          <w:highlight w:val="none"/>
          <w:lang w:val="en-US" w:eastAsia="zh-CN" w:bidi="ar-SA"/>
        </w:rPr>
        <w:br w:type="page"/>
      </w:r>
    </w:p>
    <w:p>
      <w:pPr>
        <w:pStyle w:val="4"/>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600" w:lineRule="exact"/>
        <w:ind w:left="0" w:leftChars="0"/>
        <w:jc w:val="center"/>
        <w:textAlignment w:val="auto"/>
        <w:outlineLvl w:val="0"/>
        <w:rPr>
          <w:rFonts w:hint="eastAsia" w:ascii="黑体" w:hAnsi="黑体" w:eastAsia="黑体" w:cs="黑体"/>
          <w:b/>
          <w:bCs/>
          <w:sz w:val="32"/>
          <w:szCs w:val="32"/>
          <w:highlight w:val="none"/>
        </w:rPr>
      </w:pPr>
      <w:bookmarkStart w:id="240" w:name="_Toc6962"/>
      <w:bookmarkStart w:id="241" w:name="_Toc19116"/>
      <w:r>
        <w:rPr>
          <w:rFonts w:hint="eastAsia" w:ascii="黑体" w:hAnsi="黑体" w:eastAsia="黑体" w:cs="黑体"/>
          <w:b/>
          <w:bCs/>
          <w:spacing w:val="0"/>
          <w:sz w:val="32"/>
          <w:szCs w:val="32"/>
          <w:highlight w:val="none"/>
        </w:rPr>
        <w:t>第</w:t>
      </w:r>
      <w:r>
        <w:rPr>
          <w:rFonts w:hint="eastAsia" w:ascii="黑体" w:hAnsi="黑体" w:eastAsia="黑体" w:cs="黑体"/>
          <w:b/>
          <w:bCs/>
          <w:spacing w:val="0"/>
          <w:sz w:val="32"/>
          <w:szCs w:val="32"/>
          <w:highlight w:val="none"/>
          <w:lang w:val="en-US" w:eastAsia="zh-CN"/>
        </w:rPr>
        <w:t>五</w:t>
      </w:r>
      <w:r>
        <w:rPr>
          <w:rFonts w:hint="eastAsia" w:ascii="黑体" w:hAnsi="黑体" w:eastAsia="黑体" w:cs="黑体"/>
          <w:b/>
          <w:bCs/>
          <w:spacing w:val="0"/>
          <w:sz w:val="32"/>
          <w:szCs w:val="32"/>
          <w:highlight w:val="none"/>
        </w:rPr>
        <w:t>章 有效扩大需求，积极融入全国统一大市场建设</w:t>
      </w:r>
      <w:bookmarkEnd w:id="240"/>
      <w:bookmarkEnd w:id="241"/>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立足清河区位优势与产业基础，以打通供需堵点、破除市场壁垒为核心，通过消费扩容、投资提质、环境优化三重发力，推动要素自由流动与资源高效配置，积极融入和服务全国统一大市场建设。</w:t>
      </w:r>
    </w:p>
    <w:p>
      <w:pPr>
        <w:pStyle w:val="6"/>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jc w:val="center"/>
        <w:textAlignment w:val="auto"/>
        <w:outlineLvl w:val="0"/>
        <w:rPr>
          <w:rFonts w:hint="default" w:ascii="宋体" w:hAnsi="宋体" w:eastAsia="宋体" w:cs="宋体"/>
          <w:b/>
          <w:bCs/>
          <w:spacing w:val="-8"/>
          <w:sz w:val="32"/>
          <w:szCs w:val="32"/>
          <w:highlight w:val="none"/>
          <w:lang w:val="en-US" w:eastAsia="zh-CN"/>
        </w:rPr>
      </w:pPr>
      <w:bookmarkStart w:id="242" w:name="_Toc11091"/>
      <w:r>
        <w:rPr>
          <w:rFonts w:hint="eastAsia" w:ascii="宋体" w:hAnsi="宋体" w:eastAsia="宋体" w:cs="宋体"/>
          <w:b/>
          <w:bCs/>
          <w:spacing w:val="-8"/>
          <w:sz w:val="32"/>
          <w:szCs w:val="32"/>
          <w:highlight w:val="none"/>
          <w:lang w:val="en-US" w:eastAsia="zh-CN"/>
        </w:rPr>
        <w:t>第一节  促进消费扩容升级</w:t>
      </w:r>
      <w:bookmarkEnd w:id="242"/>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深入实施提振消费专项行动，结合清河产业特色与高铁时代新机遇，完善促进消费制度机制，从供给、载体、场景、环境</w:t>
      </w:r>
      <w:r>
        <w:rPr>
          <w:rFonts w:hint="eastAsia" w:ascii="仿宋_GB2312" w:hAnsi="仿宋_GB2312" w:eastAsia="仿宋_GB2312" w:cs="仿宋_GB2312"/>
          <w:color w:val="auto"/>
          <w:sz w:val="32"/>
          <w:szCs w:val="32"/>
          <w:highlight w:val="none"/>
          <w:lang w:val="en-US" w:eastAsia="zh-CN"/>
        </w:rPr>
        <w:t>等多</w:t>
      </w:r>
      <w:r>
        <w:rPr>
          <w:rFonts w:hint="eastAsia" w:ascii="仿宋_GB2312" w:hAnsi="仿宋_GB2312" w:eastAsia="仿宋_GB2312" w:cs="仿宋_GB2312"/>
          <w:color w:val="auto"/>
          <w:sz w:val="32"/>
          <w:szCs w:val="32"/>
          <w:highlight w:val="none"/>
        </w:rPr>
        <w:t>个维度发力，持续释放消费潜力，打造区域消费新高地。</w:t>
      </w:r>
    </w:p>
    <w:p>
      <w:pPr>
        <w:pStyle w:val="24"/>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11" w:firstLineChars="200"/>
        <w:jc w:val="both"/>
        <w:textAlignment w:val="auto"/>
        <w:outlineLvl w:val="1"/>
        <w:rPr>
          <w:rFonts w:hint="eastAsia" w:ascii="仿宋_GB2312" w:hAnsi="仿宋_GB2312" w:eastAsia="仿宋_GB2312" w:cs="仿宋_GB2312"/>
          <w:sz w:val="32"/>
          <w:szCs w:val="32"/>
          <w:highlight w:val="none"/>
          <w:lang w:val="en-US" w:eastAsia="zh-CN"/>
        </w:rPr>
      </w:pPr>
      <w:bookmarkStart w:id="243" w:name="_Toc17150"/>
      <w:r>
        <w:rPr>
          <w:rFonts w:hint="eastAsia" w:ascii="仿宋_GB2312" w:hAnsi="仿宋_GB2312" w:eastAsia="仿宋_GB2312" w:cs="仿宋_GB2312"/>
          <w:b/>
          <w:bCs/>
          <w:spacing w:val="-8"/>
          <w:sz w:val="32"/>
          <w:szCs w:val="32"/>
          <w:highlight w:val="none"/>
          <w:lang w:val="en-US" w:eastAsia="zh-CN"/>
        </w:rPr>
        <w:t>积极拓展“高铁+”消费市场。</w:t>
      </w:r>
      <w:r>
        <w:rPr>
          <w:rFonts w:hint="eastAsia" w:ascii="仿宋_GB2312" w:hAnsi="仿宋_GB2312" w:eastAsia="仿宋_GB2312" w:cs="仿宋_GB2312"/>
          <w:sz w:val="32"/>
          <w:szCs w:val="32"/>
          <w:highlight w:val="none"/>
          <w:lang w:val="en-US" w:eastAsia="zh-CN"/>
        </w:rPr>
        <w:t>紧抓</w:t>
      </w:r>
      <w:r>
        <w:rPr>
          <w:rFonts w:hint="default" w:ascii="仿宋_GB2312" w:hAnsi="仿宋_GB2312" w:eastAsia="仿宋_GB2312" w:cs="仿宋_GB2312"/>
          <w:sz w:val="32"/>
          <w:szCs w:val="32"/>
          <w:highlight w:val="none"/>
          <w:lang w:val="en-US" w:eastAsia="zh-CN"/>
        </w:rPr>
        <w:t>雄商高铁清河西站</w:t>
      </w:r>
      <w:r>
        <w:rPr>
          <w:rFonts w:hint="eastAsia" w:ascii="仿宋_GB2312" w:hAnsi="仿宋_GB2312" w:eastAsia="仿宋_GB2312" w:cs="仿宋_GB2312"/>
          <w:sz w:val="32"/>
          <w:szCs w:val="32"/>
          <w:highlight w:val="none"/>
          <w:lang w:val="en-US" w:eastAsia="zh-CN"/>
        </w:rPr>
        <w:t>建设机遇</w:t>
      </w:r>
      <w:r>
        <w:rPr>
          <w:rFonts w:hint="default" w:ascii="仿宋_GB2312" w:hAnsi="仿宋_GB2312" w:eastAsia="仿宋_GB2312" w:cs="仿宋_GB2312"/>
          <w:sz w:val="32"/>
          <w:szCs w:val="32"/>
          <w:highlight w:val="none"/>
          <w:lang w:val="en-US" w:eastAsia="zh-CN"/>
        </w:rPr>
        <w:t>，系统性布局“高铁+消费”新</w:t>
      </w:r>
      <w:r>
        <w:rPr>
          <w:rFonts w:hint="eastAsia" w:ascii="仿宋_GB2312" w:hAnsi="仿宋_GB2312" w:eastAsia="仿宋_GB2312" w:cs="仿宋_GB2312"/>
          <w:sz w:val="32"/>
          <w:szCs w:val="32"/>
          <w:highlight w:val="none"/>
          <w:lang w:val="en-US" w:eastAsia="zh-CN"/>
        </w:rPr>
        <w:t>场景，拓展对外消费市场</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围绕高铁节点拓展客源市场</w:t>
      </w:r>
      <w:r>
        <w:rPr>
          <w:rFonts w:hint="default" w:ascii="仿宋_GB2312" w:hAnsi="仿宋_GB2312" w:eastAsia="仿宋_GB2312" w:cs="仿宋_GB2312"/>
          <w:sz w:val="32"/>
          <w:szCs w:val="32"/>
          <w:highlight w:val="none"/>
          <w:lang w:val="en-US" w:eastAsia="zh-CN"/>
        </w:rPr>
        <w:t>，重点深耕京津冀核心消费圈，精准对接北京、天津、济南、石家庄等2小时高铁交通圈城市，同时辐射长三角、中原经济区等更远端市场，通过客源结构优化带动消费质量提升</w:t>
      </w:r>
      <w:r>
        <w:rPr>
          <w:rFonts w:hint="eastAsia" w:ascii="仿宋_GB2312" w:hAnsi="仿宋_GB2312" w:eastAsia="仿宋_GB2312" w:cs="仿宋_GB2312"/>
          <w:sz w:val="32"/>
          <w:szCs w:val="32"/>
          <w:highlight w:val="none"/>
          <w:lang w:val="en-US" w:eastAsia="zh-CN"/>
        </w:rPr>
        <w:t>。开通清河西站至中国羊绒之都商贸区的免费接驳购物专线，实现高铁客流与消费场景、文旅节点无缝衔接，打通“出站即消费”便捷通道。深化高铁与全域业态协同联动机制，设计“高铁+产业体验”“高铁+文化研学”“高铁+周末微度假”等主题产品体系，打造多业态融合消费闭环。主动加强与高铁沿线城市的资源整合与合作对接，联合开展特色消费品牌推广活动，扩大清河消费品在全国市场的曝光度。</w:t>
      </w:r>
      <w:bookmarkEnd w:id="243"/>
    </w:p>
    <w:p>
      <w:pPr>
        <w:pStyle w:val="24"/>
        <w:keepNext w:val="0"/>
        <w:keepLines w:val="0"/>
        <w:pageBreakBefore w:val="0"/>
        <w:widowControl/>
        <w:kinsoku/>
        <w:wordWrap/>
        <w:overflowPunct/>
        <w:topLinePunct w:val="0"/>
        <w:autoSpaceDE/>
        <w:autoSpaceDN/>
        <w:bidi w:val="0"/>
        <w:adjustRightInd/>
        <w:snapToGrid/>
        <w:spacing w:before="0" w:after="0" w:line="600" w:lineRule="exact"/>
        <w:ind w:left="0" w:leftChars="0" w:firstLine="611" w:firstLineChars="200"/>
        <w:jc w:val="both"/>
        <w:textAlignment w:val="auto"/>
        <w:outlineLvl w:val="1"/>
        <w:rPr>
          <w:rFonts w:hint="default" w:ascii="仿宋_GB2312" w:hAnsi="仿宋_GB2312" w:eastAsia="仿宋_GB2312" w:cs="仿宋_GB2312"/>
          <w:sz w:val="32"/>
          <w:szCs w:val="32"/>
          <w:highlight w:val="none"/>
          <w:lang w:val="en-US" w:eastAsia="zh-CN"/>
        </w:rPr>
      </w:pPr>
      <w:bookmarkStart w:id="244" w:name="_Toc22924"/>
      <w:r>
        <w:rPr>
          <w:rFonts w:hint="eastAsia" w:ascii="仿宋_GB2312" w:hAnsi="仿宋_GB2312" w:eastAsia="仿宋_GB2312" w:cs="仿宋_GB2312"/>
          <w:b/>
          <w:bCs/>
          <w:spacing w:val="-8"/>
          <w:sz w:val="32"/>
          <w:szCs w:val="32"/>
          <w:highlight w:val="none"/>
          <w:lang w:val="en-US" w:eastAsia="zh-CN"/>
        </w:rPr>
        <w:t>优化提升消费结构。</w:t>
      </w:r>
      <w:r>
        <w:rPr>
          <w:rFonts w:hint="eastAsia" w:ascii="仿宋_GB2312" w:hAnsi="仿宋_GB2312" w:eastAsia="仿宋_GB2312" w:cs="仿宋_GB2312"/>
          <w:sz w:val="32"/>
          <w:szCs w:val="32"/>
          <w:highlight w:val="none"/>
          <w:lang w:val="en-US" w:eastAsia="zh-CN"/>
        </w:rPr>
        <w:t>推动商品消费提档升级，</w:t>
      </w:r>
      <w:r>
        <w:rPr>
          <w:rFonts w:hint="default" w:ascii="仿宋_GB2312" w:hAnsi="仿宋_GB2312" w:eastAsia="仿宋_GB2312" w:cs="仿宋_GB2312"/>
          <w:sz w:val="32"/>
          <w:szCs w:val="32"/>
          <w:highlight w:val="none"/>
          <w:lang w:val="en-US" w:eastAsia="zh-CN"/>
        </w:rPr>
        <w:t>拓展服务消费边界，推动消费从商品消费向“商品+服务”复合消费延伸</w:t>
      </w:r>
      <w:r>
        <w:rPr>
          <w:rFonts w:hint="eastAsia" w:ascii="仿宋_GB2312" w:hAnsi="仿宋_GB2312" w:eastAsia="仿宋_GB2312" w:cs="仿宋_GB2312"/>
          <w:sz w:val="32"/>
          <w:szCs w:val="32"/>
          <w:highlight w:val="none"/>
          <w:lang w:val="en-US" w:eastAsia="zh-CN"/>
        </w:rPr>
        <w:t>。精准落实消费品以旧换新政策，放大各级补贴协同效应，强化大宗消费品带动作用。持续扩大绿色消费规模，开展绿色消费促销活动，引导居民替换低效高耗产品。</w:t>
      </w:r>
      <w:r>
        <w:rPr>
          <w:rFonts w:hint="default" w:ascii="仿宋_GB2312" w:hAnsi="仿宋_GB2312" w:eastAsia="仿宋_GB2312" w:cs="仿宋_GB2312"/>
          <w:sz w:val="32"/>
          <w:szCs w:val="32"/>
          <w:highlight w:val="none"/>
          <w:lang w:val="en-US" w:eastAsia="zh-CN"/>
        </w:rPr>
        <w:t>兼顾老年、青年、儿童等群体差异化需求，培育适老化消费服务、青年潮流消费、亲子体验消费等细分领域，丰富消费供给品类。建立城乡消费联动机制，通过“农超对接”“村播助农”等模式，推动农村特色产品上行、城市优质</w:t>
      </w:r>
      <w:r>
        <w:rPr>
          <w:rFonts w:hint="eastAsia" w:ascii="仿宋_GB2312" w:hAnsi="仿宋_GB2312" w:eastAsia="仿宋_GB2312" w:cs="仿宋_GB2312"/>
          <w:sz w:val="32"/>
          <w:szCs w:val="32"/>
          <w:highlight w:val="none"/>
          <w:lang w:val="en-US" w:eastAsia="zh-CN"/>
        </w:rPr>
        <w:t>资源下沉，</w:t>
      </w:r>
      <w:r>
        <w:rPr>
          <w:rFonts w:hint="default" w:ascii="仿宋_GB2312" w:hAnsi="仿宋_GB2312" w:eastAsia="仿宋_GB2312" w:cs="仿宋_GB2312"/>
          <w:sz w:val="32"/>
          <w:szCs w:val="32"/>
          <w:highlight w:val="none"/>
          <w:lang w:val="en-US" w:eastAsia="zh-CN"/>
        </w:rPr>
        <w:t>实现城乡消费互补互促、结构同步优化。</w:t>
      </w:r>
      <w:bookmarkEnd w:id="244"/>
    </w:p>
    <w:p>
      <w:pPr>
        <w:pStyle w:val="24"/>
        <w:keepNext w:val="0"/>
        <w:keepLines w:val="0"/>
        <w:pageBreakBefore w:val="0"/>
        <w:widowControl/>
        <w:kinsoku/>
        <w:wordWrap/>
        <w:overflowPunct/>
        <w:topLinePunct w:val="0"/>
        <w:autoSpaceDE/>
        <w:autoSpaceDN/>
        <w:bidi w:val="0"/>
        <w:adjustRightInd/>
        <w:snapToGrid/>
        <w:spacing w:before="0" w:after="0" w:line="600" w:lineRule="exact"/>
        <w:ind w:left="0" w:leftChars="0" w:firstLine="611" w:firstLineChars="200"/>
        <w:jc w:val="both"/>
        <w:textAlignment w:val="auto"/>
        <w:outlineLvl w:val="1"/>
        <w:rPr>
          <w:rFonts w:hint="default" w:ascii="仿宋_GB2312" w:hAnsi="仿宋_GB2312" w:eastAsia="仿宋_GB2312" w:cs="仿宋_GB2312"/>
          <w:sz w:val="32"/>
          <w:szCs w:val="32"/>
          <w:highlight w:val="none"/>
          <w:lang w:val="en-US" w:eastAsia="zh-CN"/>
        </w:rPr>
      </w:pPr>
      <w:bookmarkStart w:id="245" w:name="_Toc7649"/>
      <w:r>
        <w:rPr>
          <w:rFonts w:hint="eastAsia" w:ascii="仿宋_GB2312" w:hAnsi="仿宋_GB2312" w:eastAsia="仿宋_GB2312" w:cs="仿宋_GB2312"/>
          <w:b/>
          <w:bCs/>
          <w:spacing w:val="-8"/>
          <w:sz w:val="32"/>
          <w:szCs w:val="32"/>
          <w:highlight w:val="none"/>
          <w:lang w:val="en-US" w:eastAsia="zh-CN"/>
        </w:rPr>
        <w:t>完善提升消费基础设施。</w:t>
      </w:r>
      <w:r>
        <w:rPr>
          <w:rFonts w:hint="default" w:ascii="仿宋_GB2312" w:hAnsi="仿宋_GB2312" w:eastAsia="仿宋_GB2312" w:cs="仿宋_GB2312"/>
          <w:sz w:val="32"/>
          <w:szCs w:val="32"/>
          <w:highlight w:val="none"/>
          <w:lang w:val="en-US" w:eastAsia="zh-CN"/>
        </w:rPr>
        <w:t>推动“一刻钟便民生活圈”建设和特色商业步行街改造提升</w:t>
      </w:r>
      <w:r>
        <w:rPr>
          <w:rFonts w:hint="eastAsia" w:ascii="仿宋_GB2312" w:hAnsi="仿宋_GB2312" w:eastAsia="仿宋_GB2312" w:cs="仿宋_GB2312"/>
          <w:sz w:val="32"/>
          <w:szCs w:val="32"/>
          <w:highlight w:val="none"/>
          <w:lang w:val="en-US" w:eastAsia="zh-CN"/>
        </w:rPr>
        <w:t>，加快建设新型消费载体，提升消费品质</w:t>
      </w:r>
      <w:r>
        <w:rPr>
          <w:rFonts w:hint="default" w:ascii="仿宋_GB2312" w:hAnsi="仿宋_GB2312" w:eastAsia="仿宋_GB2312" w:cs="仿宋_GB2312"/>
          <w:sz w:val="32"/>
          <w:szCs w:val="32"/>
          <w:highlight w:val="none"/>
          <w:lang w:val="en-US" w:eastAsia="zh-CN"/>
        </w:rPr>
        <w:t>。聚焦</w:t>
      </w:r>
      <w:r>
        <w:rPr>
          <w:rFonts w:hint="eastAsia" w:ascii="仿宋_GB2312" w:hAnsi="仿宋_GB2312" w:eastAsia="仿宋_GB2312" w:cs="仿宋_GB2312"/>
          <w:sz w:val="32"/>
          <w:szCs w:val="32"/>
          <w:highlight w:val="none"/>
          <w:lang w:val="en-US" w:eastAsia="zh-CN"/>
        </w:rPr>
        <w:t>青阳广场、新世纪广场等核心街区</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加大数智</w:t>
      </w:r>
      <w:r>
        <w:rPr>
          <w:rFonts w:hint="default" w:ascii="仿宋_GB2312" w:hAnsi="仿宋_GB2312" w:eastAsia="仿宋_GB2312" w:cs="仿宋_GB2312"/>
          <w:sz w:val="32"/>
          <w:szCs w:val="32"/>
          <w:highlight w:val="none"/>
          <w:lang w:val="en-US" w:eastAsia="zh-CN"/>
        </w:rPr>
        <w:t>化改造力度，完善智慧停车场、智能导购屏、无人零售终端等设施布局，提升消费便捷度。优化社区消费设施布局，完善生鲜超市、便民药店、家政服务点、快递驿站等配套，鼓励增设24小时便利店、无人售货柜，满足居民日常消费刚需。延伸绿色消费设施配套</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完善新能源汽车配套设施，推进消费场所绿色改造，设置绿色产品专属陈列区和垃圾分类回收设施，引导消费端绿色转型。</w:t>
      </w:r>
      <w:r>
        <w:rPr>
          <w:rFonts w:hint="eastAsia" w:ascii="仿宋_GB2312" w:hAnsi="仿宋_GB2312" w:eastAsia="仿宋_GB2312" w:cs="仿宋_GB2312"/>
          <w:sz w:val="32"/>
          <w:szCs w:val="32"/>
          <w:highlight w:val="none"/>
          <w:lang w:val="en-US" w:eastAsia="zh-CN"/>
        </w:rPr>
        <w:t>加强农村消费基础设施建设，改善农村商业网点布局，健全农村物流配送体系，提升农村消费便利性。</w:t>
      </w:r>
      <w:bookmarkEnd w:id="245"/>
    </w:p>
    <w:p>
      <w:pPr>
        <w:pStyle w:val="24"/>
        <w:keepNext w:val="0"/>
        <w:keepLines w:val="0"/>
        <w:pageBreakBefore w:val="0"/>
        <w:widowControl/>
        <w:kinsoku/>
        <w:wordWrap/>
        <w:overflowPunct/>
        <w:topLinePunct w:val="0"/>
        <w:autoSpaceDE/>
        <w:autoSpaceDN/>
        <w:bidi w:val="0"/>
        <w:adjustRightInd/>
        <w:snapToGrid/>
        <w:spacing w:before="0" w:after="0" w:line="600" w:lineRule="exact"/>
        <w:ind w:left="0" w:leftChars="0" w:firstLine="611" w:firstLineChars="200"/>
        <w:jc w:val="both"/>
        <w:textAlignment w:val="auto"/>
        <w:outlineLvl w:val="1"/>
        <w:rPr>
          <w:rFonts w:hint="eastAsia" w:ascii="仿宋_GB2312" w:hAnsi="仿宋_GB2312" w:eastAsia="仿宋_GB2312" w:cs="仿宋_GB2312"/>
          <w:sz w:val="32"/>
          <w:szCs w:val="32"/>
          <w:highlight w:val="none"/>
          <w:lang w:val="en-US" w:eastAsia="zh-CN"/>
        </w:rPr>
      </w:pPr>
      <w:bookmarkStart w:id="246" w:name="_Toc5847"/>
      <w:r>
        <w:rPr>
          <w:rFonts w:hint="eastAsia" w:ascii="仿宋_GB2312" w:hAnsi="仿宋_GB2312" w:eastAsia="仿宋_GB2312" w:cs="仿宋_GB2312"/>
          <w:b/>
          <w:bCs/>
          <w:spacing w:val="-8"/>
          <w:sz w:val="32"/>
          <w:szCs w:val="32"/>
          <w:highlight w:val="none"/>
          <w:lang w:val="en-US" w:eastAsia="zh-CN"/>
        </w:rPr>
        <w:t>拓展多业态融合消费场景。</w:t>
      </w:r>
      <w:r>
        <w:rPr>
          <w:rFonts w:hint="default" w:ascii="仿宋_GB2312" w:hAnsi="仿宋_GB2312" w:eastAsia="仿宋_GB2312" w:cs="仿宋_GB2312"/>
          <w:sz w:val="32"/>
          <w:szCs w:val="32"/>
          <w:highlight w:val="none"/>
          <w:lang w:val="en-US" w:eastAsia="zh-CN"/>
        </w:rPr>
        <w:t>加快中国羊绒之都商贸区规划建设，打造博览展销新窗口，推动城镇建设与“吃住行游购娱”、产业发展及文化旅游等业态</w:t>
      </w:r>
      <w:r>
        <w:rPr>
          <w:rFonts w:hint="eastAsia" w:ascii="仿宋_GB2312" w:hAnsi="仿宋_GB2312" w:eastAsia="仿宋_GB2312" w:cs="仿宋_GB2312"/>
          <w:sz w:val="32"/>
          <w:szCs w:val="32"/>
          <w:highlight w:val="none"/>
          <w:lang w:val="en-US" w:eastAsia="zh-CN"/>
        </w:rPr>
        <w:t>深度融合</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深化“产业+文旅”融合场景</w:t>
      </w:r>
      <w:r>
        <w:rPr>
          <w:rFonts w:hint="default" w:ascii="仿宋_GB2312" w:hAnsi="仿宋_GB2312" w:eastAsia="仿宋_GB2312" w:cs="仿宋_GB2312"/>
          <w:sz w:val="32"/>
          <w:szCs w:val="32"/>
          <w:highlight w:val="none"/>
          <w:lang w:val="en-US" w:eastAsia="zh-CN"/>
        </w:rPr>
        <w:t>。加快5G、物联网等技术在消费领域的应用，扩大直播电商消费规模，培育即时零售等新型消费形态，推动</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线上</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线下</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消费</w:t>
      </w:r>
      <w:r>
        <w:rPr>
          <w:rFonts w:hint="eastAsia" w:ascii="仿宋_GB2312" w:hAnsi="仿宋_GB2312" w:eastAsia="仿宋_GB2312" w:cs="仿宋_GB2312"/>
          <w:sz w:val="32"/>
          <w:szCs w:val="32"/>
          <w:highlight w:val="none"/>
          <w:lang w:val="en-US" w:eastAsia="zh-CN"/>
        </w:rPr>
        <w:t>场景</w:t>
      </w:r>
      <w:r>
        <w:rPr>
          <w:rFonts w:hint="default" w:ascii="仿宋_GB2312" w:hAnsi="仿宋_GB2312" w:eastAsia="仿宋_GB2312" w:cs="仿宋_GB2312"/>
          <w:sz w:val="32"/>
          <w:szCs w:val="32"/>
          <w:highlight w:val="none"/>
          <w:lang w:val="en-US" w:eastAsia="zh-CN"/>
        </w:rPr>
        <w:t>深度融合。鼓励实体商户开展数字化转型，搭建线上商城、推出社群营销，结合线下门店开展体验活动，推动线上流量与线下消费相互转化，</w:t>
      </w:r>
      <w:r>
        <w:rPr>
          <w:rFonts w:hint="eastAsia" w:ascii="仿宋_GB2312" w:hAnsi="仿宋_GB2312" w:eastAsia="仿宋_GB2312" w:cs="仿宋_GB2312"/>
          <w:sz w:val="32"/>
          <w:szCs w:val="32"/>
          <w:highlight w:val="none"/>
          <w:lang w:val="en-US" w:eastAsia="zh-CN"/>
        </w:rPr>
        <w:t>打造</w:t>
      </w:r>
      <w:r>
        <w:rPr>
          <w:rFonts w:hint="default" w:ascii="仿宋_GB2312" w:hAnsi="仿宋_GB2312" w:eastAsia="仿宋_GB2312" w:cs="仿宋_GB2312"/>
          <w:sz w:val="32"/>
          <w:szCs w:val="32"/>
          <w:highlight w:val="none"/>
          <w:lang w:val="en-US" w:eastAsia="zh-CN"/>
        </w:rPr>
        <w:t>无边界融合消费</w:t>
      </w:r>
      <w:r>
        <w:rPr>
          <w:rFonts w:hint="eastAsia" w:ascii="仿宋_GB2312" w:hAnsi="仿宋_GB2312" w:eastAsia="仿宋_GB2312" w:cs="仿宋_GB2312"/>
          <w:sz w:val="32"/>
          <w:szCs w:val="32"/>
          <w:highlight w:val="none"/>
          <w:lang w:val="en-US" w:eastAsia="zh-CN"/>
        </w:rPr>
        <w:t>场景</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持续举办自行车赛事、骑行比赛等活动，激活赛事经济、体育消费潜力，推动数字消费与实体消费深度融合。推动中国羊绒之都商贸区、城区核心商圈延长营业时间，打造兼具产业特色与烟火气息的夜间消费街区，激活夜间经济、外摆经济消费潜力。</w:t>
      </w:r>
      <w:bookmarkEnd w:id="246"/>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11" w:firstLineChars="200"/>
        <w:textAlignment w:val="baseline"/>
        <w:outlineLvl w:val="1"/>
        <w:rPr>
          <w:rFonts w:hint="eastAsia" w:ascii="仿宋_GB2312" w:hAnsi="仿宋_GB2312" w:eastAsia="仿宋_GB2312" w:cs="仿宋_GB2312"/>
          <w:sz w:val="32"/>
          <w:szCs w:val="32"/>
          <w:highlight w:val="none"/>
          <w:lang w:val="en-US" w:eastAsia="zh-CN"/>
        </w:rPr>
      </w:pPr>
      <w:bookmarkStart w:id="247" w:name="_Toc72"/>
      <w:r>
        <w:rPr>
          <w:rFonts w:hint="eastAsia" w:ascii="仿宋_GB2312" w:hAnsi="仿宋_GB2312" w:eastAsia="仿宋_GB2312" w:cs="仿宋_GB2312"/>
          <w:b/>
          <w:bCs/>
          <w:snapToGrid/>
          <w:color w:val="auto"/>
          <w:spacing w:val="-8"/>
          <w:kern w:val="0"/>
          <w:sz w:val="32"/>
          <w:szCs w:val="32"/>
          <w:highlight w:val="none"/>
          <w:lang w:val="en-US" w:eastAsia="zh-CN"/>
        </w:rPr>
        <w:t>持续改善消费环境。</w:t>
      </w:r>
      <w:r>
        <w:rPr>
          <w:rFonts w:hint="default" w:ascii="仿宋_GB2312" w:hAnsi="仿宋_GB2312" w:eastAsia="仿宋_GB2312" w:cs="仿宋_GB2312"/>
          <w:sz w:val="32"/>
          <w:szCs w:val="32"/>
          <w:highlight w:val="none"/>
          <w:lang w:val="en-US" w:eastAsia="zh-CN"/>
        </w:rPr>
        <w:t>强化消费环境保障，建立覆盖羊绒、汽车零部件等特色产品的全流程质量追溯</w:t>
      </w:r>
      <w:r>
        <w:rPr>
          <w:rFonts w:hint="eastAsia" w:ascii="仿宋_GB2312" w:hAnsi="仿宋_GB2312" w:eastAsia="仿宋_GB2312" w:cs="仿宋_GB2312"/>
          <w:sz w:val="32"/>
          <w:szCs w:val="32"/>
          <w:highlight w:val="none"/>
          <w:lang w:val="en-US" w:eastAsia="zh-CN"/>
        </w:rPr>
        <w:t>体系</w:t>
      </w:r>
      <w:r>
        <w:rPr>
          <w:rFonts w:hint="default" w:ascii="仿宋_GB2312" w:hAnsi="仿宋_GB2312" w:eastAsia="仿宋_GB2312" w:cs="仿宋_GB2312"/>
          <w:sz w:val="32"/>
          <w:szCs w:val="32"/>
          <w:highlight w:val="none"/>
          <w:lang w:val="en-US" w:eastAsia="zh-CN"/>
        </w:rPr>
        <w:t>，加大对制售假冒伪劣产品的打击力度。严格规范市场经营行为，严厉打击假冒伪劣、以次充好、虚假宣传、价格欺诈等违法行为，重点整治电商平台、直播带货等领域乱象，维护公平竞争的消费市场秩序。</w:t>
      </w:r>
      <w:r>
        <w:rPr>
          <w:rFonts w:hint="eastAsia" w:ascii="仿宋_GB2312" w:hAnsi="仿宋_GB2312" w:eastAsia="仿宋_GB2312" w:cs="仿宋_GB2312"/>
          <w:sz w:val="32"/>
          <w:szCs w:val="32"/>
          <w:highlight w:val="none"/>
          <w:lang w:val="en-US" w:eastAsia="zh-CN"/>
        </w:rPr>
        <w:t>构建“大数据+信用”监管体系，实现消费领域全流程动态监管。完善消费领域诚信与质量认证体系，推动企业开展产品和服务质量分级，营造放心消费浓厚氛围。</w:t>
      </w:r>
      <w:bookmarkEnd w:id="247"/>
    </w:p>
    <w:p>
      <w:pPr>
        <w:pStyle w:val="6"/>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jc w:val="center"/>
        <w:textAlignment w:val="auto"/>
        <w:outlineLvl w:val="0"/>
        <w:rPr>
          <w:rFonts w:hint="eastAsia" w:ascii="宋体" w:hAnsi="宋体" w:eastAsia="宋体" w:cs="宋体"/>
          <w:b/>
          <w:bCs/>
          <w:spacing w:val="-8"/>
          <w:sz w:val="32"/>
          <w:szCs w:val="32"/>
          <w:highlight w:val="none"/>
          <w:lang w:val="en-US" w:eastAsia="zh-CN"/>
        </w:rPr>
      </w:pPr>
      <w:bookmarkStart w:id="248" w:name="_Toc5223"/>
      <w:r>
        <w:rPr>
          <w:rFonts w:hint="eastAsia" w:ascii="宋体" w:hAnsi="宋体" w:eastAsia="宋体" w:cs="宋体"/>
          <w:b/>
          <w:bCs/>
          <w:spacing w:val="-8"/>
          <w:sz w:val="32"/>
          <w:szCs w:val="32"/>
          <w:highlight w:val="none"/>
          <w:lang w:val="en-US" w:eastAsia="zh-CN"/>
        </w:rPr>
        <w:t>第二节  积极扩大有效投资</w:t>
      </w:r>
      <w:bookmarkEnd w:id="248"/>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0" w:firstLineChars="200"/>
        <w:textAlignment w:val="baseline"/>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坚持“量质并重、精准高效”原则，</w:t>
      </w:r>
      <w:r>
        <w:rPr>
          <w:rFonts w:hint="default" w:ascii="仿宋_GB2312" w:hAnsi="仿宋_GB2312" w:eastAsia="仿宋_GB2312" w:cs="仿宋_GB2312"/>
          <w:sz w:val="32"/>
          <w:szCs w:val="32"/>
          <w:highlight w:val="none"/>
          <w:lang w:val="en-US" w:eastAsia="zh-CN"/>
        </w:rPr>
        <w:t>着力优化投资方向</w:t>
      </w:r>
      <w:r>
        <w:rPr>
          <w:rFonts w:hint="eastAsia" w:ascii="仿宋_GB2312" w:hAnsi="仿宋_GB2312" w:eastAsia="仿宋_GB2312" w:cs="仿宋_GB2312"/>
          <w:sz w:val="32"/>
          <w:szCs w:val="32"/>
          <w:highlight w:val="none"/>
          <w:lang w:val="en-US" w:eastAsia="zh-CN"/>
        </w:rPr>
        <w:t>，持续拓展项目</w:t>
      </w:r>
      <w:r>
        <w:rPr>
          <w:rFonts w:hint="default" w:ascii="仿宋_GB2312" w:hAnsi="仿宋_GB2312" w:eastAsia="仿宋_GB2312" w:cs="仿宋_GB2312"/>
          <w:sz w:val="32"/>
          <w:szCs w:val="32"/>
          <w:highlight w:val="none"/>
          <w:lang w:val="en-US" w:eastAsia="zh-CN"/>
        </w:rPr>
        <w:t>资金来源</w:t>
      </w:r>
      <w:r>
        <w:rPr>
          <w:rFonts w:hint="eastAsia" w:ascii="仿宋_GB2312" w:hAnsi="仿宋_GB2312" w:eastAsia="仿宋_GB2312" w:cs="仿宋_GB2312"/>
          <w:sz w:val="32"/>
          <w:szCs w:val="32"/>
          <w:highlight w:val="none"/>
          <w:lang w:val="en-US" w:eastAsia="zh-CN"/>
        </w:rPr>
        <w:t>，激发多元投资活力，破除民间投资壁垒，完善服务与保障机制，</w:t>
      </w:r>
      <w:r>
        <w:rPr>
          <w:rFonts w:hint="default" w:ascii="仿宋_GB2312" w:hAnsi="仿宋_GB2312" w:eastAsia="仿宋_GB2312" w:cs="仿宋_GB2312"/>
          <w:sz w:val="32"/>
          <w:szCs w:val="32"/>
          <w:highlight w:val="none"/>
          <w:lang w:val="en-US" w:eastAsia="zh-CN"/>
        </w:rPr>
        <w:t>形成市场主导、政府引导、融资畅通、高效运行的良性循环</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11" w:firstLineChars="200"/>
        <w:textAlignment w:val="baseline"/>
        <w:outlineLvl w:val="0"/>
        <w:rPr>
          <w:rFonts w:hint="default" w:ascii="仿宋_GB2312" w:hAnsi="仿宋_GB2312" w:eastAsia="仿宋_GB2312" w:cs="仿宋_GB2312"/>
          <w:sz w:val="32"/>
          <w:szCs w:val="32"/>
          <w:highlight w:val="none"/>
          <w:lang w:val="en-US" w:eastAsia="zh-CN"/>
        </w:rPr>
      </w:pPr>
      <w:bookmarkStart w:id="249" w:name="_Toc15973"/>
      <w:r>
        <w:rPr>
          <w:rFonts w:hint="eastAsia" w:ascii="仿宋_GB2312" w:hAnsi="仿宋_GB2312" w:eastAsia="仿宋_GB2312" w:cs="仿宋_GB2312"/>
          <w:b/>
          <w:bCs/>
          <w:snapToGrid/>
          <w:color w:val="auto"/>
          <w:spacing w:val="-8"/>
          <w:kern w:val="0"/>
          <w:sz w:val="32"/>
          <w:szCs w:val="32"/>
          <w:highlight w:val="none"/>
          <w:lang w:val="en-US" w:eastAsia="zh-CN"/>
        </w:rPr>
        <w:t>合理优化投资结构。</w:t>
      </w:r>
      <w:r>
        <w:rPr>
          <w:rFonts w:hint="default" w:ascii="仿宋_GB2312" w:hAnsi="仿宋_GB2312" w:eastAsia="仿宋_GB2312" w:cs="仿宋_GB2312"/>
          <w:sz w:val="32"/>
          <w:szCs w:val="32"/>
          <w:highlight w:val="none"/>
          <w:lang w:val="en-US" w:eastAsia="zh-CN"/>
        </w:rPr>
        <w:t>精准对接人口变化和流动趋势，</w:t>
      </w:r>
      <w:r>
        <w:rPr>
          <w:rFonts w:hint="eastAsia" w:ascii="仿宋_GB2312" w:hAnsi="仿宋_GB2312" w:eastAsia="仿宋_GB2312" w:cs="仿宋_GB2312"/>
          <w:sz w:val="32"/>
          <w:szCs w:val="32"/>
          <w:highlight w:val="none"/>
          <w:lang w:val="en-US" w:eastAsia="zh-CN"/>
        </w:rPr>
        <w:t>尤其是雄商高铁开通带来的新格局，</w:t>
      </w:r>
      <w:r>
        <w:rPr>
          <w:rFonts w:hint="default" w:ascii="仿宋_GB2312" w:hAnsi="仿宋_GB2312" w:eastAsia="仿宋_GB2312" w:cs="仿宋_GB2312"/>
          <w:sz w:val="32"/>
          <w:szCs w:val="32"/>
          <w:highlight w:val="none"/>
          <w:lang w:val="en-US" w:eastAsia="zh-CN"/>
        </w:rPr>
        <w:t>锚定民生保障、人力资源、公共服务等核心方向，优化政府投资布局，提高投资精准度。围绕城乡人口分布调整，完善基础设施和公共服务设施配套，重点向乡镇及人口集中区域倾斜，实现公共资源均衡配置。加大人力资源开发和人的全面发展投资，重点投向职业教育、技能培训、健康医疗等领域，提升人力资本质量。大幅提高民生类投资比重，持续增加对教育优质均衡、医疗卫生服务能力提升、养老托育服务体系、公共文化体育设施等方面的投入。引导投资向实体经济集聚，重点支持</w:t>
      </w:r>
      <w:r>
        <w:rPr>
          <w:rFonts w:hint="eastAsia" w:ascii="仿宋_GB2312" w:hAnsi="仿宋_GB2312" w:eastAsia="仿宋_GB2312" w:cs="仿宋_GB2312"/>
          <w:sz w:val="32"/>
          <w:szCs w:val="32"/>
          <w:highlight w:val="none"/>
          <w:lang w:val="en-US" w:eastAsia="zh-CN"/>
        </w:rPr>
        <w:t>传统产业转型升级</w:t>
      </w:r>
      <w:r>
        <w:rPr>
          <w:rFonts w:hint="default" w:ascii="仿宋_GB2312" w:hAnsi="仿宋_GB2312" w:eastAsia="仿宋_GB2312" w:cs="仿宋_GB2312"/>
          <w:sz w:val="32"/>
          <w:szCs w:val="32"/>
          <w:highlight w:val="none"/>
          <w:lang w:val="en-US" w:eastAsia="zh-CN"/>
        </w:rPr>
        <w:t>、战略性新兴产业培育</w:t>
      </w:r>
      <w:r>
        <w:rPr>
          <w:rFonts w:hint="eastAsia" w:ascii="仿宋_GB2312" w:hAnsi="仿宋_GB2312" w:eastAsia="仿宋_GB2312" w:cs="仿宋_GB2312"/>
          <w:sz w:val="32"/>
          <w:szCs w:val="32"/>
          <w:highlight w:val="none"/>
          <w:lang w:val="en-US" w:eastAsia="zh-CN"/>
        </w:rPr>
        <w:t>壮大</w:t>
      </w:r>
      <w:r>
        <w:rPr>
          <w:rFonts w:hint="default" w:ascii="仿宋_GB2312" w:hAnsi="仿宋_GB2312" w:eastAsia="仿宋_GB2312" w:cs="仿宋_GB2312"/>
          <w:sz w:val="32"/>
          <w:szCs w:val="32"/>
          <w:highlight w:val="none"/>
          <w:lang w:val="en-US" w:eastAsia="zh-CN"/>
        </w:rPr>
        <w:t>等关键领域的技术改造和扩能项目。</w:t>
      </w:r>
      <w:r>
        <w:rPr>
          <w:rFonts w:hint="eastAsia" w:ascii="仿宋_GB2312" w:hAnsi="仿宋_GB2312" w:eastAsia="仿宋_GB2312" w:cs="仿宋_GB2312"/>
          <w:sz w:val="32"/>
          <w:szCs w:val="32"/>
          <w:highlight w:val="none"/>
          <w:lang w:val="en-US" w:eastAsia="zh-CN"/>
        </w:rPr>
        <w:t>强化动能培育，</w:t>
      </w:r>
      <w:r>
        <w:rPr>
          <w:rFonts w:hint="default" w:ascii="仿宋_GB2312" w:hAnsi="仿宋_GB2312" w:eastAsia="仿宋_GB2312" w:cs="仿宋_GB2312"/>
          <w:sz w:val="32"/>
          <w:szCs w:val="32"/>
          <w:highlight w:val="none"/>
          <w:lang w:val="en-US" w:eastAsia="zh-CN"/>
        </w:rPr>
        <w:t>加大对科技创新平台、科技成果转化项目的投资力度。</w:t>
      </w:r>
      <w:bookmarkEnd w:id="249"/>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11" w:firstLineChars="200"/>
        <w:textAlignment w:val="baseline"/>
        <w:outlineLvl w:val="0"/>
        <w:rPr>
          <w:rFonts w:hint="default" w:ascii="仿宋_GB2312" w:hAnsi="仿宋_GB2312" w:eastAsia="仿宋_GB2312" w:cs="仿宋_GB2312"/>
          <w:sz w:val="32"/>
          <w:szCs w:val="32"/>
          <w:highlight w:val="none"/>
          <w:lang w:val="en-US" w:eastAsia="zh-CN"/>
        </w:rPr>
      </w:pPr>
      <w:bookmarkStart w:id="250" w:name="_Toc17998"/>
      <w:r>
        <w:rPr>
          <w:rFonts w:hint="eastAsia" w:ascii="仿宋_GB2312" w:hAnsi="仿宋_GB2312" w:eastAsia="仿宋_GB2312" w:cs="仿宋_GB2312"/>
          <w:b/>
          <w:bCs/>
          <w:snapToGrid/>
          <w:color w:val="auto"/>
          <w:spacing w:val="-8"/>
          <w:kern w:val="0"/>
          <w:sz w:val="32"/>
          <w:szCs w:val="32"/>
          <w:highlight w:val="none"/>
          <w:lang w:val="en-US" w:eastAsia="zh-CN"/>
        </w:rPr>
        <w:t>强化项目储备与资金支持。</w:t>
      </w:r>
      <w:r>
        <w:rPr>
          <w:rFonts w:hint="default" w:ascii="仿宋_GB2312" w:hAnsi="仿宋_GB2312" w:eastAsia="仿宋_GB2312" w:cs="仿宋_GB2312"/>
          <w:sz w:val="32"/>
          <w:szCs w:val="32"/>
          <w:highlight w:val="none"/>
          <w:lang w:val="en-US" w:eastAsia="zh-CN"/>
        </w:rPr>
        <w:t>用足用好国家“两重”</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“两新”政策窗口，精准谋划、包装和申报一批符合方向、带动性强的大项目、好项目。建立常态化</w:t>
      </w:r>
      <w:r>
        <w:rPr>
          <w:rFonts w:hint="eastAsia" w:ascii="仿宋_GB2312" w:hAnsi="仿宋_GB2312" w:eastAsia="仿宋_GB2312" w:cs="仿宋_GB2312"/>
          <w:sz w:val="32"/>
          <w:szCs w:val="32"/>
          <w:highlight w:val="none"/>
          <w:lang w:val="en-US" w:eastAsia="zh-CN"/>
        </w:rPr>
        <w:t>政策</w:t>
      </w:r>
      <w:r>
        <w:rPr>
          <w:rFonts w:hint="default" w:ascii="仿宋_GB2312" w:hAnsi="仿宋_GB2312" w:eastAsia="仿宋_GB2312" w:cs="仿宋_GB2312"/>
          <w:sz w:val="32"/>
          <w:szCs w:val="32"/>
          <w:highlight w:val="none"/>
          <w:lang w:val="en-US" w:eastAsia="zh-CN"/>
        </w:rPr>
        <w:t>争取机制，全力争取超长期特别国债、中央预算内投资、地方政府专项债券等资金支持，建立高质量项目储备库并动态更新。拓宽投融资渠道，完善政银企对接机制，鼓励金融机构创新金融产品和服务，加大对重点项目、中小企业的信贷支持力度。</w:t>
      </w:r>
      <w:r>
        <w:rPr>
          <w:rFonts w:hint="eastAsia" w:ascii="仿宋_GB2312" w:hAnsi="仿宋_GB2312" w:eastAsia="仿宋_GB2312" w:cs="仿宋_GB2312"/>
          <w:sz w:val="32"/>
          <w:szCs w:val="32"/>
          <w:highlight w:val="none"/>
          <w:lang w:val="en-US" w:eastAsia="zh-CN"/>
        </w:rPr>
        <w:t>发挥政府投资的引导和撬动作用，</w:t>
      </w:r>
      <w:r>
        <w:rPr>
          <w:rFonts w:hint="default" w:ascii="仿宋_GB2312" w:hAnsi="仿宋_GB2312" w:eastAsia="仿宋_GB2312" w:cs="仿宋_GB2312"/>
          <w:sz w:val="32"/>
          <w:szCs w:val="32"/>
          <w:highlight w:val="none"/>
          <w:lang w:val="en-US" w:eastAsia="zh-CN"/>
        </w:rPr>
        <w:t>规范有序推进政府和社会资本合作新模式，</w:t>
      </w:r>
      <w:r>
        <w:rPr>
          <w:rFonts w:hint="eastAsia" w:ascii="仿宋_GB2312" w:hAnsi="仿宋_GB2312" w:eastAsia="仿宋_GB2312" w:cs="仿宋_GB2312"/>
          <w:sz w:val="32"/>
          <w:szCs w:val="32"/>
          <w:highlight w:val="none"/>
          <w:lang w:val="en-US" w:eastAsia="zh-CN"/>
        </w:rPr>
        <w:t>形成政府投资和民间投资合力。强化项目要素保障，统筹协调资金、土地、能源等资源，优先保障重大项目建设需求。</w:t>
      </w:r>
      <w:bookmarkEnd w:id="250"/>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11" w:firstLineChars="200"/>
        <w:textAlignment w:val="baseline"/>
        <w:outlineLvl w:val="0"/>
        <w:rPr>
          <w:rFonts w:hint="eastAsia" w:ascii="仿宋_GB2312" w:hAnsi="仿宋_GB2312" w:eastAsia="仿宋_GB2312" w:cs="仿宋_GB2312"/>
          <w:sz w:val="32"/>
          <w:szCs w:val="32"/>
          <w:highlight w:val="none"/>
          <w:lang w:val="en-US" w:eastAsia="zh-CN"/>
        </w:rPr>
      </w:pPr>
      <w:bookmarkStart w:id="251" w:name="_Toc12824"/>
      <w:r>
        <w:rPr>
          <w:rFonts w:hint="eastAsia" w:ascii="仿宋_GB2312" w:hAnsi="仿宋_GB2312" w:eastAsia="仿宋_GB2312" w:cs="仿宋_GB2312"/>
          <w:b/>
          <w:bCs/>
          <w:snapToGrid/>
          <w:color w:val="auto"/>
          <w:spacing w:val="-8"/>
          <w:kern w:val="0"/>
          <w:sz w:val="32"/>
          <w:szCs w:val="32"/>
          <w:highlight w:val="none"/>
          <w:lang w:val="en-US" w:eastAsia="zh-CN"/>
        </w:rPr>
        <w:t>充分激发民间投资活力。</w:t>
      </w:r>
      <w:r>
        <w:rPr>
          <w:rFonts w:hint="eastAsia" w:ascii="仿宋_GB2312" w:hAnsi="仿宋_GB2312" w:eastAsia="仿宋_GB2312" w:cs="仿宋_GB2312"/>
          <w:sz w:val="32"/>
          <w:szCs w:val="32"/>
          <w:highlight w:val="none"/>
          <w:lang w:val="en-US" w:eastAsia="zh-CN"/>
        </w:rPr>
        <w:t>全面清理妨碍民间投资公平竞争的隐性壁垒，在市场准入、资质许可、项目审批、要素获取等方面，对民间资本与国有资本一视同仁、同等对待。完善民间资本投资回报机制，推动民间资本参与交通、能源、水利等重大基础设施建设。建立公平竞争审查长效机制，定期开展民间投资公平竞争环境评估，对排查出的问题清单化整改，切实维护民间资本合法权益。鼓励本土民营企业通过技术改造、产能扩张、品牌升级等方式扩大投资，参与重大项目建设。深化“清商回归”行动，针对在外清商搭建专属投资对接平台，推出定制化招商政策，吸引其返乡投资兴业，带动本土民间投资发展。</w:t>
      </w:r>
      <w:bookmarkEnd w:id="251"/>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11" w:firstLineChars="200"/>
        <w:textAlignment w:val="baseline"/>
        <w:outlineLvl w:val="0"/>
        <w:rPr>
          <w:rFonts w:hint="default" w:ascii="仿宋_GB2312" w:hAnsi="仿宋_GB2312" w:eastAsia="仿宋_GB2312" w:cs="仿宋_GB2312"/>
          <w:sz w:val="32"/>
          <w:szCs w:val="32"/>
          <w:highlight w:val="none"/>
          <w:lang w:val="en-US" w:eastAsia="zh-CN"/>
        </w:rPr>
      </w:pPr>
      <w:bookmarkStart w:id="252" w:name="_Toc25753"/>
      <w:r>
        <w:rPr>
          <w:rFonts w:hint="eastAsia" w:ascii="仿宋_GB2312" w:hAnsi="仿宋_GB2312" w:eastAsia="仿宋_GB2312" w:cs="仿宋_GB2312"/>
          <w:b/>
          <w:bCs/>
          <w:snapToGrid/>
          <w:color w:val="auto"/>
          <w:spacing w:val="-8"/>
          <w:kern w:val="0"/>
          <w:sz w:val="32"/>
          <w:szCs w:val="32"/>
          <w:highlight w:val="none"/>
          <w:lang w:val="en-US" w:eastAsia="zh-CN"/>
        </w:rPr>
        <w:t>健全投资体制机制。</w:t>
      </w:r>
      <w:r>
        <w:rPr>
          <w:rFonts w:hint="default" w:ascii="仿宋_GB2312" w:hAnsi="仿宋_GB2312" w:eastAsia="仿宋_GB2312" w:cs="仿宋_GB2312"/>
          <w:sz w:val="32"/>
          <w:szCs w:val="32"/>
          <w:highlight w:val="none"/>
          <w:lang w:val="en-US" w:eastAsia="zh-CN"/>
        </w:rPr>
        <w:t>深化投资体制改革，建立科学的项目筛选评估机制，严把准入关，确保项目契合县域发展规划与投资效益要求。实施政府投资全过程管理，强化资金使用、工程质量、进度管控，健全投资效益评价机制，倒逼投资结构优化。严格落实“五个一”项目工作机制，全面推行“区域评估+标准地+承诺制”改革，优化审批流程、压缩时限。建立项目动态跟踪调度与清单化管理机制，及时破解建设难题，强化投产见效跟踪，形成“建设</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投产</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见效”的良性循环。</w:t>
      </w:r>
      <w:bookmarkEnd w:id="252"/>
    </w:p>
    <w:p>
      <w:pPr>
        <w:pStyle w:val="6"/>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jc w:val="center"/>
        <w:textAlignment w:val="auto"/>
        <w:outlineLvl w:val="0"/>
        <w:rPr>
          <w:rFonts w:hint="eastAsia" w:ascii="宋体" w:hAnsi="宋体" w:eastAsia="宋体" w:cs="宋体"/>
          <w:b/>
          <w:bCs/>
          <w:spacing w:val="-8"/>
          <w:sz w:val="32"/>
          <w:szCs w:val="32"/>
          <w:highlight w:val="none"/>
          <w:lang w:val="en-US" w:eastAsia="zh-CN"/>
        </w:rPr>
      </w:pPr>
      <w:bookmarkStart w:id="253" w:name="_Toc10790"/>
      <w:r>
        <w:rPr>
          <w:rFonts w:hint="eastAsia" w:ascii="宋体" w:hAnsi="宋体" w:eastAsia="宋体" w:cs="宋体"/>
          <w:b/>
          <w:bCs/>
          <w:spacing w:val="-8"/>
          <w:sz w:val="32"/>
          <w:szCs w:val="32"/>
          <w:highlight w:val="none"/>
          <w:lang w:val="en-US" w:eastAsia="zh-CN"/>
        </w:rPr>
        <w:t>第三节  积极融入全国统一大市场建设</w:t>
      </w:r>
      <w:bookmarkEnd w:id="253"/>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牢固树立全国一盘棋思想，对标全国统一市场基础制度规则，破除地域壁垒和行政垄断，营造公平竞争的市场环境，推动清河特色产业深度融入国内大循环。</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11" w:firstLineChars="200"/>
        <w:textAlignment w:val="baseline"/>
        <w:outlineLvl w:val="0"/>
        <w:rPr>
          <w:rFonts w:hint="eastAsia" w:ascii="仿宋_GB2312" w:hAnsi="仿宋_GB2312" w:eastAsia="仿宋_GB2312" w:cs="仿宋_GB2312"/>
          <w:sz w:val="32"/>
          <w:szCs w:val="32"/>
          <w:highlight w:val="none"/>
          <w:lang w:val="en-US" w:eastAsia="zh-CN"/>
        </w:rPr>
      </w:pPr>
      <w:bookmarkStart w:id="254" w:name="_Toc17983"/>
      <w:r>
        <w:rPr>
          <w:rFonts w:hint="eastAsia" w:ascii="仿宋_GB2312" w:hAnsi="仿宋_GB2312" w:eastAsia="仿宋_GB2312" w:cs="仿宋_GB2312"/>
          <w:b/>
          <w:bCs/>
          <w:snapToGrid/>
          <w:color w:val="auto"/>
          <w:spacing w:val="-8"/>
          <w:kern w:val="0"/>
          <w:sz w:val="32"/>
          <w:szCs w:val="32"/>
          <w:highlight w:val="none"/>
          <w:lang w:val="en-US" w:eastAsia="zh-CN"/>
        </w:rPr>
        <w:t>优化市场准入环境。</w:t>
      </w:r>
      <w:r>
        <w:rPr>
          <w:rFonts w:hint="eastAsia" w:ascii="仿宋_GB2312" w:hAnsi="仿宋_GB2312" w:eastAsia="仿宋_GB2312" w:cs="仿宋_GB2312"/>
          <w:sz w:val="32"/>
          <w:szCs w:val="32"/>
          <w:highlight w:val="none"/>
          <w:lang w:val="en-US" w:eastAsia="zh-CN"/>
        </w:rPr>
        <w:t>全面对标全国统一大市场建设标准，系统梳理市场准入、竞争、交易等领域规则，推动与全国标准对齐衔接。坚决破除地域壁垒和行政垄断，清理妨碍要素自由流动、市场公平竞争的隐性条款，保障各类经营主体平等参与市场竞争。全面落实“非禁即入”要求，清除企业在资质认定、招标投标、政府采购等方面的不平等待遇。深化跨区域规则协同，与毗邻地区建立市场规则互认机制，在质量监管、消费维权、信用评价等领域实现标准统一、执法联动，打通跨区域市场流通堵点。</w:t>
      </w:r>
      <w:bookmarkEnd w:id="254"/>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11" w:firstLineChars="200"/>
        <w:textAlignment w:val="baseline"/>
        <w:outlineLvl w:val="0"/>
        <w:rPr>
          <w:rFonts w:hint="default" w:ascii="仿宋_GB2312" w:hAnsi="仿宋_GB2312" w:eastAsia="仿宋_GB2312" w:cs="仿宋_GB2312"/>
          <w:sz w:val="32"/>
          <w:szCs w:val="32"/>
          <w:highlight w:val="none"/>
          <w:lang w:val="en-US" w:eastAsia="zh-CN"/>
        </w:rPr>
      </w:pPr>
      <w:bookmarkStart w:id="255" w:name="_Toc24550"/>
      <w:r>
        <w:rPr>
          <w:rFonts w:hint="eastAsia" w:ascii="仿宋_GB2312" w:hAnsi="仿宋_GB2312" w:eastAsia="仿宋_GB2312" w:cs="仿宋_GB2312"/>
          <w:b/>
          <w:bCs/>
          <w:snapToGrid/>
          <w:color w:val="auto"/>
          <w:spacing w:val="-8"/>
          <w:kern w:val="0"/>
          <w:sz w:val="32"/>
          <w:szCs w:val="32"/>
          <w:highlight w:val="none"/>
          <w:lang w:val="en-US" w:eastAsia="zh-CN"/>
        </w:rPr>
        <w:t>深化要素市场化配置。</w:t>
      </w:r>
      <w:r>
        <w:rPr>
          <w:rFonts w:hint="default" w:ascii="仿宋_GB2312" w:hAnsi="仿宋_GB2312" w:eastAsia="仿宋_GB2312" w:cs="仿宋_GB2312"/>
          <w:sz w:val="32"/>
          <w:szCs w:val="32"/>
          <w:highlight w:val="none"/>
          <w:lang w:val="en-US" w:eastAsia="zh-CN"/>
        </w:rPr>
        <w:t>推进要素市场化配置体制机制改革，构建高效流动、精准适配的要素保障体系。强化土地要素保障，优化土地利用计划指标分配，优先保障重点产业、重大项目用地需求</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探索工业用地弹性出让、租让结合等模式。优化资本服务供给，鼓励金融机构创新适配产业发展的金融产品，完善政银企对接机制，加大对中小微企业、新型业态的信贷支持力度。激活人才</w:t>
      </w:r>
      <w:r>
        <w:rPr>
          <w:rFonts w:hint="eastAsia" w:ascii="仿宋_GB2312" w:hAnsi="仿宋_GB2312" w:eastAsia="仿宋_GB2312" w:cs="仿宋_GB2312"/>
          <w:sz w:val="32"/>
          <w:szCs w:val="32"/>
          <w:highlight w:val="none"/>
          <w:lang w:val="en-US" w:eastAsia="zh-CN"/>
        </w:rPr>
        <w:t>发展</w:t>
      </w:r>
      <w:r>
        <w:rPr>
          <w:rFonts w:hint="default" w:ascii="仿宋_GB2312" w:hAnsi="仿宋_GB2312" w:eastAsia="仿宋_GB2312" w:cs="仿宋_GB2312"/>
          <w:sz w:val="32"/>
          <w:szCs w:val="32"/>
          <w:highlight w:val="none"/>
          <w:lang w:val="en-US" w:eastAsia="zh-CN"/>
        </w:rPr>
        <w:t>活力，构建与产业发展适配的人才引育留用机制</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推动跨区域人才交流合作。提升技术转化效能，搭建产学研协同创新平台，促进科技成果与产业需求精准对接</w:t>
      </w:r>
      <w:r>
        <w:rPr>
          <w:rFonts w:hint="eastAsia" w:ascii="仿宋_GB2312" w:hAnsi="仿宋_GB2312" w:eastAsia="仿宋_GB2312" w:cs="仿宋_GB2312"/>
          <w:sz w:val="32"/>
          <w:szCs w:val="32"/>
          <w:highlight w:val="none"/>
          <w:lang w:val="en-US" w:eastAsia="zh-CN"/>
        </w:rPr>
        <w:t>。积极</w:t>
      </w:r>
      <w:r>
        <w:rPr>
          <w:rFonts w:hint="default" w:ascii="仿宋_GB2312" w:hAnsi="仿宋_GB2312" w:eastAsia="仿宋_GB2312" w:cs="仿宋_GB2312"/>
          <w:sz w:val="32"/>
          <w:szCs w:val="32"/>
          <w:highlight w:val="none"/>
          <w:lang w:val="en-US" w:eastAsia="zh-CN"/>
        </w:rPr>
        <w:t>培育数据市场，</w:t>
      </w:r>
      <w:r>
        <w:rPr>
          <w:rFonts w:hint="eastAsia" w:ascii="仿宋_GB2312" w:hAnsi="仿宋_GB2312" w:eastAsia="仿宋_GB2312" w:cs="仿宋_GB2312"/>
          <w:sz w:val="32"/>
          <w:szCs w:val="32"/>
          <w:highlight w:val="none"/>
          <w:lang w:val="en-US" w:eastAsia="zh-CN"/>
        </w:rPr>
        <w:t>在</w:t>
      </w:r>
      <w:r>
        <w:rPr>
          <w:rFonts w:hint="default" w:ascii="仿宋_GB2312" w:hAnsi="仿宋_GB2312" w:eastAsia="仿宋_GB2312" w:cs="仿宋_GB2312"/>
          <w:sz w:val="32"/>
          <w:szCs w:val="32"/>
          <w:highlight w:val="none"/>
          <w:lang w:val="en-US" w:eastAsia="zh-CN"/>
        </w:rPr>
        <w:t>保障安全前提下，依法推动公共数据、行业数据有序流通与应用，赋能产业数字化转型。</w:t>
      </w:r>
      <w:bookmarkEnd w:id="255"/>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11" w:firstLineChars="200"/>
        <w:textAlignment w:val="baseline"/>
        <w:outlineLvl w:val="0"/>
        <w:rPr>
          <w:rFonts w:hint="default" w:ascii="仿宋_GB2312" w:hAnsi="仿宋_GB2312" w:eastAsia="仿宋_GB2312" w:cs="仿宋_GB2312"/>
          <w:sz w:val="32"/>
          <w:szCs w:val="32"/>
          <w:highlight w:val="none"/>
          <w:lang w:val="en-US" w:eastAsia="zh-CN"/>
        </w:rPr>
      </w:pPr>
      <w:bookmarkStart w:id="256" w:name="_Toc27788"/>
      <w:r>
        <w:rPr>
          <w:rFonts w:hint="eastAsia" w:ascii="仿宋_GB2312" w:hAnsi="仿宋_GB2312" w:eastAsia="仿宋_GB2312" w:cs="仿宋_GB2312"/>
          <w:b/>
          <w:bCs/>
          <w:snapToGrid/>
          <w:color w:val="auto"/>
          <w:spacing w:val="-8"/>
          <w:kern w:val="0"/>
          <w:sz w:val="32"/>
          <w:szCs w:val="32"/>
          <w:highlight w:val="none"/>
          <w:lang w:val="en-US" w:eastAsia="zh-CN"/>
        </w:rPr>
        <w:t>规范市场竞争秩序。</w:t>
      </w:r>
      <w:r>
        <w:rPr>
          <w:rFonts w:hint="default" w:ascii="仿宋_GB2312" w:hAnsi="仿宋_GB2312" w:eastAsia="仿宋_GB2312" w:cs="仿宋_GB2312"/>
          <w:sz w:val="32"/>
          <w:szCs w:val="32"/>
          <w:highlight w:val="none"/>
          <w:lang w:val="en-US" w:eastAsia="zh-CN"/>
        </w:rPr>
        <w:t>加强公平竞争审查刚性约束，</w:t>
      </w:r>
      <w:r>
        <w:rPr>
          <w:rFonts w:hint="eastAsia" w:ascii="仿宋_GB2312" w:hAnsi="仿宋_GB2312" w:eastAsia="仿宋_GB2312" w:cs="仿宋_GB2312"/>
          <w:sz w:val="32"/>
          <w:szCs w:val="32"/>
          <w:highlight w:val="none"/>
          <w:lang w:val="en-US" w:eastAsia="zh-CN"/>
        </w:rPr>
        <w:t>建立重大产业政策、招商合同的事前公平竞争审查刚性约束机制，</w:t>
      </w:r>
      <w:r>
        <w:rPr>
          <w:rFonts w:hint="default" w:ascii="仿宋_GB2312" w:hAnsi="仿宋_GB2312" w:eastAsia="仿宋_GB2312" w:cs="仿宋_GB2312"/>
          <w:sz w:val="32"/>
          <w:szCs w:val="32"/>
          <w:highlight w:val="none"/>
          <w:lang w:val="en-US" w:eastAsia="zh-CN"/>
        </w:rPr>
        <w:t>坚决杜绝排除、限制竞争的条款。综合整治“内卷式”竞争，聚焦羊绒、</w:t>
      </w:r>
      <w:r>
        <w:rPr>
          <w:rFonts w:hint="eastAsia" w:ascii="仿宋_GB2312" w:hAnsi="仿宋_GB2312" w:eastAsia="仿宋_GB2312" w:cs="仿宋_GB2312"/>
          <w:sz w:val="32"/>
          <w:szCs w:val="32"/>
          <w:highlight w:val="none"/>
          <w:lang w:val="en-US" w:eastAsia="zh-CN"/>
        </w:rPr>
        <w:t>汽车及零部件</w:t>
      </w:r>
      <w:r>
        <w:rPr>
          <w:rFonts w:hint="default" w:ascii="仿宋_GB2312" w:hAnsi="仿宋_GB2312" w:eastAsia="仿宋_GB2312" w:cs="仿宋_GB2312"/>
          <w:sz w:val="32"/>
          <w:szCs w:val="32"/>
          <w:highlight w:val="none"/>
          <w:lang w:val="en-US" w:eastAsia="zh-CN"/>
        </w:rPr>
        <w:t>等重点产业，强化反垄断和反不正当竞争执法，严厉打击低价倾销、虚假宣传、侵犯知识产权等违法行为。规范招商引资行为，杜绝违规补贴、恶性竞争等现象，构建</w:t>
      </w:r>
      <w:r>
        <w:rPr>
          <w:rFonts w:hint="eastAsia" w:ascii="仿宋_GB2312" w:hAnsi="仿宋_GB2312" w:eastAsia="仿宋_GB2312" w:cs="仿宋_GB2312"/>
          <w:sz w:val="32"/>
          <w:szCs w:val="32"/>
          <w:highlight w:val="none"/>
          <w:lang w:val="en-US" w:eastAsia="zh-CN"/>
        </w:rPr>
        <w:t>良好</w:t>
      </w:r>
      <w:r>
        <w:rPr>
          <w:rFonts w:hint="default" w:ascii="仿宋_GB2312" w:hAnsi="仿宋_GB2312" w:eastAsia="仿宋_GB2312" w:cs="仿宋_GB2312"/>
          <w:sz w:val="32"/>
          <w:szCs w:val="32"/>
          <w:highlight w:val="none"/>
          <w:lang w:val="en-US" w:eastAsia="zh-CN"/>
        </w:rPr>
        <w:t>的招商环境。推动产业政策向普惠化、功能性转型，由选择性政策转向营造普惠公平环境。</w:t>
      </w:r>
      <w:bookmarkEnd w:id="256"/>
    </w:p>
    <w:p>
      <w:pPr>
        <w:rPr>
          <w:rFonts w:hint="default" w:ascii="仿宋_GB2312" w:hAnsi="仿宋_GB2312" w:eastAsia="仿宋_GB2312" w:cs="仿宋_GB2312"/>
          <w:b w:val="0"/>
          <w:bCs w:val="0"/>
          <w:snapToGrid w:val="0"/>
          <w:color w:val="000000"/>
          <w:kern w:val="0"/>
          <w:sz w:val="32"/>
          <w:szCs w:val="32"/>
          <w:highlight w:val="none"/>
          <w:lang w:val="en-US" w:eastAsia="zh-CN" w:bidi="ar-SA"/>
        </w:rPr>
      </w:pPr>
      <w:r>
        <w:rPr>
          <w:rFonts w:hint="default" w:ascii="仿宋_GB2312" w:hAnsi="仿宋_GB2312" w:eastAsia="仿宋_GB2312" w:cs="仿宋_GB2312"/>
          <w:b w:val="0"/>
          <w:bCs w:val="0"/>
          <w:snapToGrid w:val="0"/>
          <w:color w:val="000000"/>
          <w:kern w:val="0"/>
          <w:sz w:val="32"/>
          <w:szCs w:val="32"/>
          <w:highlight w:val="none"/>
          <w:lang w:val="en-US" w:eastAsia="zh-CN" w:bidi="ar-SA"/>
        </w:rPr>
        <w:br w:type="page"/>
      </w:r>
    </w:p>
    <w:p>
      <w:pPr>
        <w:pStyle w:val="5"/>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600" w:lineRule="exact"/>
        <w:ind w:firstLine="0" w:firstLineChars="0"/>
        <w:jc w:val="center"/>
        <w:textAlignment w:val="baseline"/>
        <w:outlineLvl w:val="0"/>
        <w:rPr>
          <w:rFonts w:hint="eastAsia" w:ascii="黑体" w:hAnsi="黑体" w:eastAsia="黑体" w:cs="黑体"/>
          <w:b/>
          <w:bCs/>
          <w:snapToGrid w:val="0"/>
          <w:color w:val="000000"/>
          <w:kern w:val="0"/>
          <w:sz w:val="32"/>
          <w:szCs w:val="32"/>
          <w:highlight w:val="none"/>
          <w:lang w:val="en-US" w:eastAsia="zh-CN"/>
        </w:rPr>
      </w:pPr>
      <w:bookmarkStart w:id="257" w:name="_Toc3964"/>
      <w:r>
        <w:rPr>
          <w:rFonts w:hint="eastAsia" w:ascii="黑体" w:hAnsi="黑体" w:eastAsia="黑体" w:cs="黑体"/>
          <w:b/>
          <w:bCs/>
          <w:snapToGrid w:val="0"/>
          <w:color w:val="000000"/>
          <w:kern w:val="0"/>
          <w:sz w:val="32"/>
          <w:szCs w:val="32"/>
          <w:highlight w:val="none"/>
          <w:lang w:val="en-US" w:eastAsia="zh-CN"/>
        </w:rPr>
        <w:t>第六章 进一步全面深化改革，激发经济发展内生动力</w:t>
      </w:r>
      <w:bookmarkEnd w:id="1"/>
      <w:bookmarkEnd w:id="257"/>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baseline"/>
        <w:outlineLvl w:val="9"/>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坚持全面深化改革，着力破除体制机制障碍，持续增强经济发展内生动力和整体效能，为构建新发展格局、推动高质量发展提供坚实保障。</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258" w:name="_Toc2804"/>
      <w:bookmarkStart w:id="259" w:name="_Toc14759"/>
      <w:r>
        <w:rPr>
          <w:rFonts w:hint="eastAsia" w:ascii="宋体" w:hAnsi="宋体" w:eastAsia="宋体" w:cs="宋体"/>
          <w:b/>
          <w:bCs/>
          <w:sz w:val="32"/>
          <w:szCs w:val="32"/>
          <w:highlight w:val="none"/>
          <w:lang w:val="en-US" w:eastAsia="zh-CN"/>
        </w:rPr>
        <w:t>第一节  充分激发经营主体活力</w:t>
      </w:r>
      <w:bookmarkEnd w:id="258"/>
      <w:bookmarkEnd w:id="259"/>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baseline"/>
        <w:outlineLvl w:val="9"/>
        <w:rPr>
          <w:rFonts w:hint="default" w:ascii="仿宋_GB2312" w:hAnsi="仿宋_GB2312" w:eastAsia="仿宋_GB2312" w:cs="仿宋_GB2312"/>
          <w:snapToGrid w:val="0"/>
          <w:color w:val="auto"/>
          <w:kern w:val="0"/>
          <w:sz w:val="32"/>
          <w:szCs w:val="32"/>
          <w:highlight w:val="none"/>
          <w:lang w:val="en-US" w:eastAsia="zh-CN" w:bidi="ar-SA"/>
        </w:rPr>
      </w:pPr>
      <w:r>
        <w:rPr>
          <w:rFonts w:hint="default" w:ascii="仿宋_GB2312" w:hAnsi="仿宋_GB2312" w:eastAsia="仿宋_GB2312" w:cs="仿宋_GB2312"/>
          <w:snapToGrid w:val="0"/>
          <w:color w:val="auto"/>
          <w:kern w:val="0"/>
          <w:sz w:val="32"/>
          <w:szCs w:val="32"/>
          <w:highlight w:val="none"/>
          <w:lang w:val="en-US" w:eastAsia="zh-CN" w:bidi="ar-SA"/>
        </w:rPr>
        <w:t>坚持“两个毫不动摇”方针，持续深化</w:t>
      </w:r>
      <w:r>
        <w:rPr>
          <w:rFonts w:hint="eastAsia" w:ascii="仿宋_GB2312" w:hAnsi="仿宋_GB2312" w:eastAsia="仿宋_GB2312" w:cs="仿宋_GB2312"/>
          <w:snapToGrid w:val="0"/>
          <w:color w:val="auto"/>
          <w:kern w:val="0"/>
          <w:sz w:val="32"/>
          <w:szCs w:val="32"/>
          <w:highlight w:val="none"/>
          <w:lang w:val="en-US" w:eastAsia="zh-CN" w:bidi="ar-SA"/>
        </w:rPr>
        <w:t>国资国企</w:t>
      </w:r>
      <w:r>
        <w:rPr>
          <w:rFonts w:hint="default" w:ascii="仿宋_GB2312" w:hAnsi="仿宋_GB2312" w:eastAsia="仿宋_GB2312" w:cs="仿宋_GB2312"/>
          <w:snapToGrid w:val="0"/>
          <w:color w:val="auto"/>
          <w:kern w:val="0"/>
          <w:sz w:val="32"/>
          <w:szCs w:val="32"/>
          <w:highlight w:val="none"/>
          <w:lang w:val="en-US" w:eastAsia="zh-CN" w:bidi="ar-SA"/>
        </w:rPr>
        <w:t>改革，大力支持民营经济</w:t>
      </w:r>
      <w:r>
        <w:rPr>
          <w:rFonts w:hint="eastAsia" w:ascii="仿宋_GB2312" w:hAnsi="仿宋_GB2312" w:eastAsia="仿宋_GB2312" w:cs="仿宋_GB2312"/>
          <w:snapToGrid w:val="0"/>
          <w:color w:val="auto"/>
          <w:kern w:val="0"/>
          <w:sz w:val="32"/>
          <w:szCs w:val="32"/>
          <w:highlight w:val="none"/>
          <w:lang w:val="en-US" w:eastAsia="zh-CN" w:bidi="ar-SA"/>
        </w:rPr>
        <w:t>发展壮大</w:t>
      </w:r>
      <w:r>
        <w:rPr>
          <w:rFonts w:hint="default" w:ascii="仿宋_GB2312" w:hAnsi="仿宋_GB2312" w:eastAsia="仿宋_GB2312" w:cs="仿宋_GB2312"/>
          <w:snapToGrid w:val="0"/>
          <w:color w:val="auto"/>
          <w:kern w:val="0"/>
          <w:sz w:val="32"/>
          <w:szCs w:val="32"/>
          <w:highlight w:val="none"/>
          <w:lang w:val="en-US" w:eastAsia="zh-CN" w:bidi="ar-SA"/>
        </w:rPr>
        <w:t>，充分激发各类</w:t>
      </w:r>
      <w:r>
        <w:rPr>
          <w:rFonts w:hint="eastAsia" w:ascii="仿宋_GB2312" w:hAnsi="仿宋_GB2312" w:eastAsia="仿宋_GB2312" w:cs="仿宋_GB2312"/>
          <w:snapToGrid w:val="0"/>
          <w:color w:val="auto"/>
          <w:kern w:val="0"/>
          <w:sz w:val="32"/>
          <w:szCs w:val="32"/>
          <w:highlight w:val="none"/>
          <w:lang w:val="en-US" w:eastAsia="zh-CN" w:bidi="ar-SA"/>
        </w:rPr>
        <w:t>经营</w:t>
      </w:r>
      <w:r>
        <w:rPr>
          <w:rFonts w:hint="default" w:ascii="仿宋_GB2312" w:hAnsi="仿宋_GB2312" w:eastAsia="仿宋_GB2312" w:cs="仿宋_GB2312"/>
          <w:snapToGrid w:val="0"/>
          <w:color w:val="auto"/>
          <w:kern w:val="0"/>
          <w:sz w:val="32"/>
          <w:szCs w:val="32"/>
          <w:highlight w:val="none"/>
          <w:lang w:val="en-US" w:eastAsia="zh-CN" w:bidi="ar-SA"/>
        </w:rPr>
        <w:t>主体的活力。</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auto"/>
          <w:kern w:val="0"/>
          <w:sz w:val="32"/>
          <w:szCs w:val="32"/>
          <w:highlight w:val="none"/>
          <w:lang w:val="en-US" w:eastAsia="zh-CN" w:bidi="ar-SA"/>
        </w:rPr>
      </w:pPr>
      <w:bookmarkStart w:id="260" w:name="_Toc14358"/>
      <w:bookmarkStart w:id="261" w:name="_Toc31324"/>
      <w:r>
        <w:rPr>
          <w:rFonts w:hint="eastAsia" w:ascii="仿宋_GB2312" w:hAnsi="仿宋_GB2312" w:eastAsia="仿宋_GB2312" w:cs="仿宋_GB2312"/>
          <w:b/>
          <w:bCs/>
          <w:sz w:val="32"/>
          <w:szCs w:val="32"/>
          <w:highlight w:val="none"/>
          <w:lang w:val="en-US" w:eastAsia="zh-CN"/>
        </w:rPr>
        <w:t>持续深化国资国企改革</w:t>
      </w:r>
      <w:bookmarkEnd w:id="260"/>
      <w:bookmarkEnd w:id="261"/>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snapToGrid w:val="0"/>
          <w:color w:val="auto"/>
          <w:kern w:val="0"/>
          <w:sz w:val="32"/>
          <w:szCs w:val="32"/>
          <w:highlight w:val="none"/>
          <w:lang w:val="en-US" w:eastAsia="zh-CN" w:bidi="ar-SA"/>
        </w:rPr>
        <w:t>完善国有企业公司治理机制，鼓励国有企业参照经理层成员任期制和契约化管理方式，更大范围、分层分类落实管理人员经营管理责任。积极引导国有企业围绕服务全县发展战略，立足主责主业深耕实体经济，充分发挥在畅通产业循环、市场循环、经济社会循环中的引领带动作用。支持国有企业通过产业链协同、资源共享等方式带动民营企业、中小企业共同发展，形成国企民企优势互补的发展格局。推动国有资本向关系全县经济社会发展的重要行业和关键领域集中，强化在基础设施建设、民生保障、战略性新兴产业等领域的支撑作用。</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z w:val="32"/>
          <w:szCs w:val="32"/>
          <w:highlight w:val="none"/>
          <w:lang w:val="en-US" w:eastAsia="zh-CN"/>
        </w:rPr>
      </w:pPr>
      <w:bookmarkStart w:id="262" w:name="_Toc24379"/>
      <w:bookmarkStart w:id="263" w:name="_Toc25843"/>
      <w:r>
        <w:rPr>
          <w:rFonts w:hint="eastAsia" w:ascii="仿宋_GB2312" w:hAnsi="仿宋_GB2312" w:eastAsia="仿宋_GB2312" w:cs="仿宋_GB2312"/>
          <w:b/>
          <w:bCs/>
          <w:sz w:val="32"/>
          <w:szCs w:val="32"/>
          <w:highlight w:val="none"/>
          <w:lang w:val="en-US" w:eastAsia="zh-CN"/>
        </w:rPr>
        <w:t>支持民营经济发展</w:t>
      </w:r>
      <w:bookmarkEnd w:id="262"/>
      <w:bookmarkEnd w:id="263"/>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sz w:val="32"/>
          <w:szCs w:val="32"/>
          <w:highlight w:val="none"/>
          <w:lang w:val="en-US" w:eastAsia="zh-CN"/>
        </w:rPr>
        <w:t>宣传贯彻民营经济促进法，依法保护民营企业和民营企业家合法权益，引导有条件的民营企业建立完善中国特色现代企业制度。大力弘扬企业家精神，激发年轻创业者创新创业活力。完善民营企业全生命周期服务体系，有序推进“个转企、企升规、规改股、股上市”梯度培育。支持大中小企业融通发展，鼓励民营企业加快转型升级，重点培育一批专精特新民营企业，培育打造一批科技领军企业。持续落实减税降费政策，切实降低企业综合经营成本。鼓励和支持金融机构加大对民营企业、中小企业的支持力度，降低民营企业、中小企业综合融资成本，着力破解融资难、融资贵问题。健全清理和防止拖欠民营企业中小企业账款长效机制，营造有利于化解民营企业之间债务纠纷的市场环境。深化常态化政企沟通机制，畅通民营企业诉求反映渠道，精准解决政策落地堵点、经营发展难点，推动政企协同发力，切实为民营企业纾困解难、赋能增效。</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264" w:name="_Toc28389"/>
      <w:bookmarkStart w:id="265" w:name="_Toc6867"/>
      <w:r>
        <w:rPr>
          <w:rFonts w:hint="eastAsia" w:ascii="宋体" w:hAnsi="宋体" w:eastAsia="宋体" w:cs="宋体"/>
          <w:b/>
          <w:bCs/>
          <w:sz w:val="32"/>
          <w:szCs w:val="32"/>
          <w:highlight w:val="none"/>
          <w:lang w:val="en-US" w:eastAsia="zh-CN"/>
        </w:rPr>
        <w:t>第二节  深化重点领域改革</w:t>
      </w:r>
      <w:bookmarkEnd w:id="264"/>
      <w:bookmarkEnd w:id="265"/>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着力推进财税体制、金融体制、农村制度、教育制度等领域改革攻坚，进一步优化制度供给、释放政策红利，为经济社会高质量发展注入强劲动力。</w:t>
      </w:r>
    </w:p>
    <w:p>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仿宋_GB2312" w:hAnsi="仿宋_GB2312" w:eastAsia="仿宋_GB2312" w:cs="仿宋_GB2312"/>
          <w:b w:val="0"/>
          <w:bCs w:val="0"/>
          <w:snapToGrid w:val="0"/>
          <w:color w:val="000000"/>
          <w:kern w:val="0"/>
          <w:sz w:val="32"/>
          <w:szCs w:val="32"/>
          <w:highlight w:val="none"/>
          <w:lang w:val="en-US" w:eastAsia="zh-CN" w:bidi="ar-SA"/>
        </w:rPr>
      </w:pPr>
      <w:bookmarkStart w:id="266" w:name="_Toc14926"/>
      <w:bookmarkStart w:id="267" w:name="_Toc25854"/>
      <w:r>
        <w:rPr>
          <w:rFonts w:hint="eastAsia" w:ascii="仿宋_GB2312" w:hAnsi="仿宋_GB2312" w:eastAsia="仿宋_GB2312" w:cs="仿宋_GB2312"/>
          <w:b/>
          <w:bCs/>
          <w:snapToGrid w:val="0"/>
          <w:color w:val="000000"/>
          <w:kern w:val="0"/>
          <w:sz w:val="32"/>
          <w:szCs w:val="32"/>
          <w:highlight w:val="none"/>
          <w:lang w:val="en-US" w:eastAsia="zh-CN" w:bidi="ar-SA"/>
        </w:rPr>
        <w:t>深化财税体制改革</w:t>
      </w:r>
      <w:bookmarkEnd w:id="266"/>
      <w:bookmarkEnd w:id="267"/>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b w:val="0"/>
          <w:bCs w:val="0"/>
          <w:snapToGrid w:val="0"/>
          <w:color w:val="000000"/>
          <w:kern w:val="0"/>
          <w:sz w:val="32"/>
          <w:szCs w:val="32"/>
          <w:highlight w:val="none"/>
          <w:lang w:val="en-US" w:eastAsia="zh-CN" w:bidi="ar-SA"/>
        </w:rPr>
        <w:t>全面落实上级财税改革部署，健全地方税体系，完善绿色税收制度，规范税收优惠政策和非税收入管理。持续深化零基预算改革，切实提升预算分配的科学性与规范性。强化绩效管理，健全科学合理、规范透明的预算管理制度体系,完善财政重大风险防控机制，保障财政运行平稳健康。健全债务管理制度，加强风险监测与管控，严禁新增隐性债务。加强财政资源统筹，整合产业发展专项资金,合理安排预算内基本建设投资及重大基础设施专项资金。加强社保基金管理，防范养老保险基金出现支付风险。</w:t>
      </w:r>
    </w:p>
    <w:p>
      <w:pPr>
        <w:pStyle w:val="5"/>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trike/>
          <w:dstrike w:val="0"/>
          <w:color w:val="0000FF"/>
          <w:sz w:val="32"/>
          <w:szCs w:val="32"/>
          <w:highlight w:val="none"/>
          <w:lang w:val="en-US" w:eastAsia="zh-CN"/>
        </w:rPr>
      </w:pPr>
      <w:bookmarkStart w:id="268" w:name="_Toc20346"/>
      <w:bookmarkStart w:id="269" w:name="_Toc25406"/>
      <w:r>
        <w:rPr>
          <w:rFonts w:hint="eastAsia" w:ascii="仿宋_GB2312" w:hAnsi="仿宋_GB2312" w:eastAsia="仿宋_GB2312" w:cs="仿宋_GB2312"/>
          <w:b/>
          <w:bCs/>
          <w:snapToGrid w:val="0"/>
          <w:color w:val="000000"/>
          <w:kern w:val="0"/>
          <w:sz w:val="32"/>
          <w:szCs w:val="32"/>
          <w:highlight w:val="none"/>
          <w:lang w:val="en-US" w:eastAsia="zh-CN" w:bidi="ar-SA"/>
        </w:rPr>
        <w:t>推进金融体制改革</w:t>
      </w:r>
      <w:bookmarkEnd w:id="268"/>
      <w:bookmarkEnd w:id="269"/>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b w:val="0"/>
          <w:bCs w:val="0"/>
          <w:snapToGrid w:val="0"/>
          <w:color w:val="000000"/>
          <w:kern w:val="0"/>
          <w:sz w:val="32"/>
          <w:szCs w:val="32"/>
          <w:highlight w:val="none"/>
          <w:lang w:val="en-US" w:eastAsia="zh-CN" w:bidi="ar-SA"/>
        </w:rPr>
        <w:t>鼓励金融机构创新供应链金融、订单融资等产品，优化“政银担”风险补偿机制，引导金融资源向羊绒产业技术改造、科技型中小企业创新、绿色低碳等关键领域倾斜。支持金融机构优化服务模式，强化对小微企业、个体工商户的普惠金融服务，打造金融服务全新场景。建立常态化银企对接机制，定期组织专项融资对接活动，推动金融机构精准对接企业需求。灵活运用科技信贷、知识产权质押等多元化金融工具，撬动更多社会资本参与投入。健全风险预警处置机制，坚决打击各类非法金融活动，维护清河县金融秩序稳定。</w:t>
      </w:r>
      <w:bookmarkStart w:id="270" w:name="_Toc24806"/>
      <w:bookmarkStart w:id="271" w:name="_Toc6105"/>
      <w:r>
        <w:rPr>
          <w:rFonts w:hint="eastAsia" w:ascii="楷体" w:hAnsi="楷体" w:eastAsia="楷体" w:cs="楷体"/>
          <w:b/>
          <w:bCs/>
          <w:snapToGrid w:val="0"/>
          <w:color w:val="000000"/>
          <w:kern w:val="0"/>
          <w:sz w:val="36"/>
          <w:szCs w:val="36"/>
          <w:highlight w:val="none"/>
          <w:lang w:val="en-US" w:eastAsia="zh-CN" w:bidi="ar-SA"/>
        </w:rPr>
        <w:fldChar w:fldCharType="begin"/>
      </w:r>
      <w:r>
        <w:rPr>
          <w:rFonts w:hint="eastAsia" w:ascii="楷体" w:hAnsi="楷体" w:eastAsia="楷体" w:cs="楷体"/>
          <w:b/>
          <w:bCs/>
          <w:snapToGrid w:val="0"/>
          <w:color w:val="000000"/>
          <w:kern w:val="0"/>
          <w:sz w:val="36"/>
          <w:szCs w:val="36"/>
          <w:highlight w:val="none"/>
          <w:lang w:val="en-US" w:eastAsia="zh-CN" w:bidi="ar-SA"/>
        </w:rPr>
        <w:instrText xml:space="preserve"> HYPERLINK \l _Toc24001 </w:instrText>
      </w:r>
      <w:r>
        <w:rPr>
          <w:rFonts w:hint="eastAsia" w:ascii="楷体" w:hAnsi="楷体" w:eastAsia="楷体" w:cs="楷体"/>
          <w:b/>
          <w:bCs/>
          <w:snapToGrid w:val="0"/>
          <w:color w:val="000000"/>
          <w:kern w:val="0"/>
          <w:sz w:val="36"/>
          <w:szCs w:val="36"/>
          <w:highlight w:val="none"/>
          <w:lang w:val="en-US" w:eastAsia="zh-CN" w:bidi="ar-SA"/>
        </w:rPr>
        <w:fldChar w:fldCharType="separate"/>
      </w:r>
      <w:bookmarkEnd w:id="270"/>
      <w:bookmarkEnd w:id="271"/>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楷体" w:hAnsi="楷体" w:eastAsia="楷体" w:cs="楷体"/>
          <w:b/>
          <w:bCs/>
          <w:snapToGrid w:val="0"/>
          <w:color w:val="000000"/>
          <w:kern w:val="0"/>
          <w:sz w:val="36"/>
          <w:szCs w:val="36"/>
          <w:highlight w:val="none"/>
          <w:lang w:val="en-US" w:eastAsia="zh-CN" w:bidi="ar-SA"/>
        </w:rPr>
      </w:pPr>
      <w:bookmarkStart w:id="272" w:name="_Toc18698"/>
      <w:bookmarkStart w:id="273" w:name="_Toc29174"/>
      <w:r>
        <w:rPr>
          <w:rFonts w:hint="eastAsia" w:ascii="仿宋_GB2312" w:hAnsi="仿宋_GB2312" w:eastAsia="仿宋_GB2312" w:cs="仿宋_GB2312"/>
          <w:b/>
          <w:bCs/>
          <w:snapToGrid w:val="0"/>
          <w:color w:val="000000"/>
          <w:kern w:val="0"/>
          <w:sz w:val="32"/>
          <w:szCs w:val="32"/>
          <w:highlight w:val="none"/>
          <w:lang w:val="en-US" w:eastAsia="zh-CN" w:bidi="ar-SA"/>
        </w:rPr>
        <w:t>落实教育制度改革</w:t>
      </w:r>
      <w:bookmarkEnd w:id="272"/>
      <w:bookmarkEnd w:id="273"/>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snapToGrid w:val="0"/>
          <w:color w:val="auto"/>
          <w:kern w:val="0"/>
          <w:sz w:val="32"/>
          <w:szCs w:val="32"/>
          <w:highlight w:val="none"/>
          <w:lang w:val="en-US" w:eastAsia="zh-CN" w:bidi="ar-SA"/>
        </w:rPr>
        <w:t>全面贯彻落实《深化新时代教育评价改革总体方案》，健全完善教育评价制度体系。健全立德树人评价体系，将立德树人成效作为学校评价核心指标。完善学校分类评价体系，建立差异化评估标准，引导学校特色发展。构建教育治理体系，保障中小学在教学管理、经费使用、人事分配等方面的自主权。</w:t>
      </w:r>
      <w:r>
        <w:rPr>
          <w:rFonts w:hint="eastAsia" w:ascii="楷体" w:hAnsi="楷体" w:eastAsia="楷体" w:cs="楷体"/>
          <w:b/>
          <w:bCs/>
          <w:snapToGrid w:val="0"/>
          <w:color w:val="000000"/>
          <w:kern w:val="0"/>
          <w:sz w:val="36"/>
          <w:szCs w:val="36"/>
          <w:highlight w:val="none"/>
          <w:lang w:val="en-US" w:eastAsia="zh-CN" w:bidi="ar-SA"/>
        </w:rPr>
        <w:fldChar w:fldCharType="end"/>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274" w:name="_Toc31443"/>
      <w:bookmarkStart w:id="275" w:name="_Toc30323"/>
      <w:r>
        <w:rPr>
          <w:rFonts w:hint="eastAsia" w:ascii="宋体" w:hAnsi="宋体" w:eastAsia="宋体" w:cs="宋体"/>
          <w:b/>
          <w:bCs/>
          <w:sz w:val="32"/>
          <w:szCs w:val="32"/>
          <w:highlight w:val="none"/>
          <w:lang w:val="en-US" w:eastAsia="zh-CN"/>
        </w:rPr>
        <w:t>第三节  持续优化营商环境</w:t>
      </w:r>
      <w:bookmarkEnd w:id="274"/>
      <w:bookmarkEnd w:id="275"/>
    </w:p>
    <w:p>
      <w:pPr>
        <w:pStyle w:val="22"/>
        <w:keepNext w:val="0"/>
        <w:keepLines w:val="0"/>
        <w:pageBreakBefore w:val="0"/>
        <w:widowControl w:val="0"/>
        <w:kinsoku w:val="0"/>
        <w:wordWrap/>
        <w:overflowPunct/>
        <w:topLinePunct w:val="0"/>
        <w:autoSpaceDE w:val="0"/>
        <w:autoSpaceDN w:val="0"/>
        <w:bidi w:val="0"/>
        <w:adjustRightInd w:val="0"/>
        <w:snapToGrid w:val="0"/>
        <w:spacing w:line="600" w:lineRule="exact"/>
        <w:ind w:left="0" w:leftChars="0" w:firstLine="640" w:firstLineChars="200"/>
        <w:textAlignment w:val="baseline"/>
        <w:rPr>
          <w:rFonts w:hint="default" w:ascii="仿宋_GB2312" w:hAnsi="仿宋_GB2312" w:eastAsia="仿宋_GB2312" w:cs="仿宋_GB2312"/>
          <w:snapToGrid w:val="0"/>
          <w:color w:val="auto"/>
          <w:kern w:val="0"/>
          <w:sz w:val="36"/>
          <w:szCs w:val="36"/>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持续推进市场环境公平公正、政务环境优质高效、要素环境保障有力、法治环境公正透明、信用环境诚实守信，打造一流营商环境。</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textAlignment w:val="baseline"/>
        <w:outlineLvl w:val="9"/>
        <w:rPr>
          <w:rFonts w:hint="default" w:ascii="仿宋_GB2312" w:hAnsi="仿宋_GB2312" w:eastAsia="仿宋_GB2312" w:cs="仿宋_GB2312"/>
          <w:snapToGrid w:val="0"/>
          <w:color w:val="000000"/>
          <w:kern w:val="0"/>
          <w:sz w:val="32"/>
          <w:szCs w:val="32"/>
          <w:highlight w:val="none"/>
          <w:lang w:val="en-US" w:eastAsia="zh-CN" w:bidi="ar-SA"/>
        </w:rPr>
      </w:pPr>
      <w:bookmarkStart w:id="276" w:name="_Toc10377"/>
      <w:bookmarkStart w:id="277" w:name="_Toc27138"/>
      <w:r>
        <w:rPr>
          <w:rFonts w:hint="eastAsia" w:ascii="仿宋_GB2312" w:hAnsi="仿宋_GB2312" w:eastAsia="仿宋_GB2312" w:cs="仿宋_GB2312"/>
          <w:b/>
          <w:bCs/>
          <w:snapToGrid w:val="0"/>
          <w:color w:val="auto"/>
          <w:kern w:val="0"/>
          <w:sz w:val="32"/>
          <w:szCs w:val="32"/>
          <w:highlight w:val="none"/>
          <w:lang w:val="en-US" w:eastAsia="zh-CN" w:bidi="ar-SA"/>
        </w:rPr>
        <w:t>维护公平公正的市场环境</w:t>
      </w:r>
      <w:bookmarkEnd w:id="276"/>
      <w:bookmarkEnd w:id="277"/>
      <w:r>
        <w:rPr>
          <w:rFonts w:hint="eastAsia" w:ascii="仿宋_GB2312" w:hAnsi="仿宋_GB2312" w:eastAsia="仿宋_GB2312" w:cs="仿宋_GB2312"/>
          <w:b/>
          <w:bCs/>
          <w:snapToGrid w:val="0"/>
          <w:color w:val="auto"/>
          <w:kern w:val="0"/>
          <w:sz w:val="32"/>
          <w:szCs w:val="32"/>
          <w:highlight w:val="none"/>
          <w:lang w:val="en-US" w:eastAsia="zh-CN" w:bidi="ar-SA"/>
        </w:rPr>
        <w:t>。</w:t>
      </w:r>
      <w:r>
        <w:rPr>
          <w:rFonts w:hint="eastAsia" w:ascii="仿宋_GB2312" w:hAnsi="仿宋_GB2312" w:eastAsia="仿宋_GB2312" w:cs="仿宋_GB2312"/>
          <w:snapToGrid w:val="0"/>
          <w:color w:val="000000"/>
          <w:kern w:val="0"/>
          <w:sz w:val="32"/>
          <w:szCs w:val="32"/>
          <w:highlight w:val="none"/>
          <w:lang w:val="en-US" w:eastAsia="zh-CN" w:bidi="ar-SA"/>
        </w:rPr>
        <w:t>严格落实市场准入负面清单制度，确保各类经营主体平等准入。建立健全公平竞争审查机制，深化第三方评估制度，持续清理妨碍统一市场和公平竞争的政策措施。常态化开展涉企违规收费整治，对涉企收费行为实施全链条监管。加大反垄断和反不正当竞争执法力度，维护市场公平竞争秩序。</w:t>
      </w:r>
      <w:r>
        <w:rPr>
          <w:rFonts w:hint="eastAsia" w:ascii="仿宋_GB2312" w:hAnsi="仿宋_GB2312" w:eastAsia="仿宋_GB2312" w:cs="仿宋_GB2312"/>
          <w:strike w:val="0"/>
          <w:dstrike w:val="0"/>
          <w:sz w:val="32"/>
          <w:szCs w:val="32"/>
          <w:highlight w:val="none"/>
          <w:lang w:val="en-US" w:eastAsia="zh-CN"/>
        </w:rPr>
        <w:t>巩固拓展招标投标“双盲”评审改革成果</w:t>
      </w:r>
      <w:r>
        <w:rPr>
          <w:rFonts w:hint="eastAsia" w:ascii="仿宋_GB2312" w:hAnsi="仿宋_GB2312" w:eastAsia="仿宋_GB2312" w:cs="仿宋_GB2312"/>
          <w:snapToGrid w:val="0"/>
          <w:color w:val="000000"/>
          <w:kern w:val="0"/>
          <w:sz w:val="32"/>
          <w:szCs w:val="32"/>
          <w:highlight w:val="none"/>
          <w:lang w:val="en-US" w:eastAsia="zh-CN" w:bidi="ar-SA"/>
        </w:rPr>
        <w:t>。激励银行金融机构落实适度宽松的货币政策，发挥小微企业融资协调机制作用，深入推进金融顾问走进开发区试点工作，主动对接企业信贷需求、上门服务，不断提高金融服务精准性和实效性。</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textAlignment w:val="baseline"/>
        <w:outlineLvl w:val="9"/>
        <w:rPr>
          <w:rFonts w:hint="default" w:ascii="仿宋_GB2312" w:hAnsi="仿宋_GB2312" w:eastAsia="仿宋_GB2312" w:cs="仿宋_GB2312"/>
          <w:snapToGrid w:val="0"/>
          <w:color w:val="000000"/>
          <w:kern w:val="0"/>
          <w:sz w:val="32"/>
          <w:szCs w:val="32"/>
          <w:highlight w:val="none"/>
          <w:lang w:val="en-US" w:eastAsia="zh-CN" w:bidi="ar-SA"/>
        </w:rPr>
      </w:pPr>
      <w:bookmarkStart w:id="278" w:name="_Toc3249"/>
      <w:bookmarkStart w:id="279" w:name="_Toc4385"/>
      <w:r>
        <w:rPr>
          <w:rFonts w:hint="eastAsia" w:ascii="仿宋_GB2312" w:hAnsi="仿宋_GB2312" w:eastAsia="仿宋_GB2312" w:cs="仿宋_GB2312"/>
          <w:b/>
          <w:bCs/>
          <w:snapToGrid w:val="0"/>
          <w:color w:val="auto"/>
          <w:kern w:val="0"/>
          <w:sz w:val="32"/>
          <w:szCs w:val="32"/>
          <w:highlight w:val="none"/>
          <w:lang w:val="en-US" w:eastAsia="zh-CN" w:bidi="ar-SA"/>
        </w:rPr>
        <w:t>打造优质高效的政务环境</w:t>
      </w:r>
      <w:bookmarkEnd w:id="278"/>
      <w:bookmarkEnd w:id="279"/>
      <w:r>
        <w:rPr>
          <w:rFonts w:hint="eastAsia" w:ascii="仿宋_GB2312" w:hAnsi="仿宋_GB2312" w:eastAsia="仿宋_GB2312" w:cs="仿宋_GB2312"/>
          <w:b/>
          <w:bCs/>
          <w:snapToGrid w:val="0"/>
          <w:color w:val="auto"/>
          <w:kern w:val="0"/>
          <w:sz w:val="32"/>
          <w:szCs w:val="32"/>
          <w:highlight w:val="none"/>
          <w:lang w:val="en-US" w:eastAsia="zh-CN" w:bidi="ar-SA"/>
        </w:rPr>
        <w:t>。</w:t>
      </w:r>
      <w:r>
        <w:rPr>
          <w:rFonts w:hint="eastAsia" w:ascii="仿宋_GB2312" w:hAnsi="仿宋_GB2312" w:eastAsia="仿宋_GB2312" w:cs="仿宋_GB2312"/>
          <w:snapToGrid w:val="0"/>
          <w:color w:val="000000"/>
          <w:kern w:val="0"/>
          <w:sz w:val="32"/>
          <w:szCs w:val="32"/>
          <w:highlight w:val="none"/>
          <w:lang w:val="en-US" w:eastAsia="zh-CN" w:bidi="ar-SA"/>
        </w:rPr>
        <w:t>实施“高效办成一件事”“一类事一站办”集成服务改革，全面梳理现有行政审批服务事项，实现更多事项“一窗受理、集成服务”。升级“政务云秘书”智能提醒系统功能，拓展更多应用场景。搭建智能审批系统，推动企业设立登记、食品经营许可等高频事项实现“极简审批”“快审快批”。推进线上线下服务大厅融合建设，优化综合受理窗口服务，强化数据共享与流程优化，持续深化“一网通办”。建立健全开发区重点工作直报县委书记、县长机制，实现重要事项快速审批。持续发挥开发区综合代办咨询服务中心、企业“110”服务直通车、退役军人服务企业“秒办”中心作用，为企业提供全天候服务。结合各园区产业特色与入驻企业需求，打造特色化政务服务驿站，提升企业办事体验。以政务服务下沉为抓手，健全县乡村三级服务体系，提升基层服务效能，推动服务资源向乡村延伸，打通服务群众“最后一公里”。</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left"/>
        <w:textAlignment w:val="baseline"/>
        <w:outlineLvl w:val="9"/>
        <w:rPr>
          <w:rFonts w:hint="default" w:ascii="仿宋_GB2312" w:hAnsi="仿宋_GB2312" w:eastAsia="仿宋_GB2312" w:cs="仿宋_GB2312"/>
          <w:snapToGrid w:val="0"/>
          <w:color w:val="000000"/>
          <w:kern w:val="0"/>
          <w:sz w:val="32"/>
          <w:szCs w:val="32"/>
          <w:highlight w:val="none"/>
          <w:lang w:val="en-US" w:eastAsia="zh-CN" w:bidi="ar-SA"/>
        </w:rPr>
      </w:pPr>
      <w:bookmarkStart w:id="280" w:name="_Toc4444"/>
      <w:bookmarkStart w:id="281" w:name="_Toc27457"/>
      <w:r>
        <w:rPr>
          <w:rFonts w:hint="eastAsia" w:ascii="仿宋_GB2312" w:hAnsi="仿宋_GB2312" w:eastAsia="仿宋_GB2312" w:cs="仿宋_GB2312"/>
          <w:b/>
          <w:bCs/>
          <w:snapToGrid w:val="0"/>
          <w:color w:val="000000"/>
          <w:kern w:val="0"/>
          <w:sz w:val="32"/>
          <w:szCs w:val="32"/>
          <w:highlight w:val="none"/>
          <w:lang w:val="en-US" w:eastAsia="zh-CN" w:bidi="ar-SA"/>
        </w:rPr>
        <w:t>构建保障有力的要素环境</w:t>
      </w:r>
      <w:bookmarkEnd w:id="280"/>
      <w:bookmarkEnd w:id="281"/>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snapToGrid w:val="0"/>
          <w:color w:val="000000"/>
          <w:kern w:val="0"/>
          <w:sz w:val="32"/>
          <w:szCs w:val="32"/>
          <w:highlight w:val="none"/>
          <w:lang w:val="en-US" w:eastAsia="zh-CN" w:bidi="ar-SA"/>
        </w:rPr>
        <w:t>持续深化“园中园”建设，推动产业集群提档升级。搭建多元化要素平台，完善基础设施与城市功能配套，构建覆盖企业全生命周期的服务体系，助力企业降本增效。科学统筹调配用地计划，优先保障重点产业、民生项目用地需求。完善人才服务体系，建立重点产业人才需求清单，加大高端人才引进力度，配套建设人才公寓和创新创业基地。强化金融支撑，引导金融机构加大对中小微企业、科技创新企业的信贷支持，完善政银企对接机制，畅通企业融资渠道。建立健全数据产权、交易流通、安全保护等制度规范，有序推动公共数据开放共享，释放数据要素价值。</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bookmarkStart w:id="282" w:name="_Toc29973"/>
      <w:bookmarkStart w:id="283" w:name="_Toc23592"/>
      <w:r>
        <w:rPr>
          <w:rFonts w:hint="eastAsia" w:ascii="仿宋_GB2312" w:hAnsi="仿宋_GB2312" w:eastAsia="仿宋_GB2312" w:cs="仿宋_GB2312"/>
          <w:b/>
          <w:bCs/>
          <w:snapToGrid w:val="0"/>
          <w:color w:val="000000"/>
          <w:kern w:val="0"/>
          <w:sz w:val="32"/>
          <w:szCs w:val="32"/>
          <w:highlight w:val="none"/>
          <w:lang w:val="en-US" w:eastAsia="zh-CN" w:bidi="ar-SA"/>
        </w:rPr>
        <w:t>健全公正透明的法治环境</w:t>
      </w:r>
      <w:bookmarkEnd w:id="282"/>
      <w:bookmarkEnd w:id="283"/>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snapToGrid w:val="0"/>
          <w:color w:val="000000"/>
          <w:kern w:val="0"/>
          <w:sz w:val="32"/>
          <w:szCs w:val="32"/>
          <w:highlight w:val="none"/>
          <w:lang w:val="en-US" w:eastAsia="zh-CN" w:bidi="ar-SA"/>
        </w:rPr>
        <w:t>加快推广非现场监管，制定规范化监管标准，切实保护经营主体合法权益。规范执法行为，</w:t>
      </w:r>
      <w:r>
        <w:rPr>
          <w:rFonts w:hint="default" w:ascii="仿宋_GB2312" w:hAnsi="仿宋_GB2312" w:eastAsia="仿宋_GB2312" w:cs="仿宋_GB2312"/>
          <w:snapToGrid w:val="0"/>
          <w:color w:val="000000"/>
          <w:kern w:val="0"/>
          <w:sz w:val="32"/>
          <w:szCs w:val="32"/>
          <w:highlight w:val="none"/>
          <w:lang w:val="en-US" w:eastAsia="zh-CN" w:bidi="ar-SA"/>
        </w:rPr>
        <w:t>开展行政执法质量提升行动，</w:t>
      </w:r>
      <w:r>
        <w:rPr>
          <w:rFonts w:hint="eastAsia" w:ascii="仿宋_GB2312" w:hAnsi="仿宋_GB2312" w:eastAsia="仿宋_GB2312" w:cs="仿宋_GB2312"/>
          <w:snapToGrid w:val="0"/>
          <w:color w:val="000000"/>
          <w:kern w:val="0"/>
          <w:sz w:val="32"/>
          <w:szCs w:val="32"/>
          <w:highlight w:val="none"/>
          <w:lang w:val="en-US" w:eastAsia="zh-CN" w:bidi="ar-SA"/>
        </w:rPr>
        <w:t>大力推行涉企“日常不扰、无据不查、轻微不罚”的监管执法模式。</w:t>
      </w:r>
      <w:r>
        <w:rPr>
          <w:rFonts w:hint="default" w:ascii="仿宋_GB2312" w:hAnsi="仿宋_GB2312" w:eastAsia="仿宋_GB2312" w:cs="仿宋_GB2312"/>
          <w:snapToGrid w:val="0"/>
          <w:color w:val="000000"/>
          <w:kern w:val="0"/>
          <w:sz w:val="32"/>
          <w:szCs w:val="32"/>
          <w:highlight w:val="none"/>
          <w:lang w:val="en-US" w:eastAsia="zh-CN" w:bidi="ar-SA"/>
        </w:rPr>
        <w:t>完善多元调解机制</w:t>
      </w:r>
      <w:r>
        <w:rPr>
          <w:rFonts w:hint="eastAsia" w:ascii="仿宋_GB2312" w:hAnsi="仿宋_GB2312" w:eastAsia="仿宋_GB2312" w:cs="仿宋_GB2312"/>
          <w:snapToGrid w:val="0"/>
          <w:color w:val="000000"/>
          <w:kern w:val="0"/>
          <w:sz w:val="32"/>
          <w:szCs w:val="32"/>
          <w:highlight w:val="none"/>
          <w:lang w:val="en-US" w:eastAsia="zh-CN" w:bidi="ar-SA"/>
        </w:rPr>
        <w:t>，在金融、医疗、劳动争议等重点领域设立专业调解工作室，邀请行业专家担任特邀调解员，构建“法院主导、社会协同、科技赋能”的立体化调解网络。深化诉讼制度改革，优化刑事、民事、行政、执行案件审理机制，提升司法效率。优化“一站式”智慧公共法律服务平台，拓展服务功能，实现多渠道服务供给、零距离便民服务，确保法律服务全天候高效运行。</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left"/>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bookmarkStart w:id="284" w:name="_Toc605"/>
      <w:bookmarkStart w:id="285" w:name="_Toc9564"/>
      <w:r>
        <w:rPr>
          <w:rFonts w:hint="eastAsia" w:ascii="仿宋_GB2312" w:hAnsi="仿宋_GB2312" w:eastAsia="仿宋_GB2312" w:cs="仿宋_GB2312"/>
          <w:b/>
          <w:bCs/>
          <w:snapToGrid w:val="0"/>
          <w:color w:val="000000"/>
          <w:kern w:val="0"/>
          <w:sz w:val="32"/>
          <w:szCs w:val="32"/>
          <w:highlight w:val="none"/>
          <w:lang w:val="en-US" w:eastAsia="zh-CN" w:bidi="ar-SA"/>
        </w:rPr>
        <w:t>优化诚实守信的信用环境</w:t>
      </w:r>
      <w:bookmarkEnd w:id="284"/>
      <w:bookmarkEnd w:id="285"/>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snapToGrid w:val="0"/>
          <w:color w:val="000000"/>
          <w:kern w:val="0"/>
          <w:sz w:val="32"/>
          <w:szCs w:val="32"/>
          <w:highlight w:val="none"/>
          <w:lang w:val="en-US" w:eastAsia="zh-CN" w:bidi="ar-SA"/>
        </w:rPr>
        <w:t>深化政务诚信建设，将合法性审核作为政府以招商引资备忘录、框架协议形式作出承诺的前置程序。强化信用信息管理，在更多领域推广证明事项和涉企经营许可事项告知承诺制，引导经营主体主动作出信用承诺并通过“信用中国”等平台向社会公开。创新信用融资服务，鼓励金融机构基于信用信息开发特色金融产品。深化“中国羊绒之都商贸区”信用园区建设试点，培育“信易+”消费新场景，激发区域消费活力。</w:t>
      </w:r>
    </w:p>
    <w:p>
      <w:pPr>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br w:type="page"/>
      </w:r>
    </w:p>
    <w:p>
      <w:pPr>
        <w:pStyle w:val="2"/>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600" w:lineRule="exact"/>
        <w:jc w:val="center"/>
        <w:textAlignment w:val="baseline"/>
        <w:rPr>
          <w:rFonts w:hint="default"/>
          <w:b/>
          <w:bCs/>
          <w:sz w:val="32"/>
          <w:szCs w:val="28"/>
          <w:highlight w:val="none"/>
          <w:lang w:val="en-US" w:eastAsia="zh-CN"/>
        </w:rPr>
      </w:pPr>
      <w:bookmarkStart w:id="286" w:name="_Toc17012"/>
      <w:bookmarkStart w:id="287" w:name="_Toc10275"/>
      <w:bookmarkStart w:id="288" w:name="_Toc25179"/>
      <w:r>
        <w:rPr>
          <w:rFonts w:hint="eastAsia"/>
          <w:b/>
          <w:bCs/>
          <w:sz w:val="32"/>
          <w:szCs w:val="28"/>
          <w:highlight w:val="none"/>
          <w:lang w:val="en-US" w:eastAsia="zh-CN"/>
        </w:rPr>
        <w:fldChar w:fldCharType="begin"/>
      </w:r>
      <w:r>
        <w:rPr>
          <w:rFonts w:hint="eastAsia"/>
          <w:b/>
          <w:bCs/>
          <w:sz w:val="32"/>
          <w:szCs w:val="28"/>
          <w:highlight w:val="none"/>
          <w:lang w:val="en-US" w:eastAsia="zh-CN"/>
        </w:rPr>
        <w:instrText xml:space="preserve"> HYPERLINK \l _Toc3135 </w:instrText>
      </w:r>
      <w:r>
        <w:rPr>
          <w:rFonts w:hint="eastAsia"/>
          <w:b/>
          <w:bCs/>
          <w:sz w:val="32"/>
          <w:szCs w:val="28"/>
          <w:highlight w:val="none"/>
          <w:lang w:val="en-US" w:eastAsia="zh-CN"/>
        </w:rPr>
        <w:fldChar w:fldCharType="separate"/>
      </w:r>
      <w:r>
        <w:rPr>
          <w:rFonts w:hint="eastAsia"/>
          <w:b/>
          <w:bCs/>
          <w:sz w:val="32"/>
          <w:szCs w:val="28"/>
          <w:highlight w:val="none"/>
          <w:lang w:val="en-US" w:eastAsia="zh-CN"/>
        </w:rPr>
        <w:t xml:space="preserve">第七章 </w:t>
      </w:r>
      <w:r>
        <w:rPr>
          <w:rFonts w:hint="eastAsia"/>
          <w:b/>
          <w:bCs/>
          <w:sz w:val="32"/>
          <w:szCs w:val="28"/>
          <w:highlight w:val="none"/>
          <w:lang w:val="en" w:eastAsia="zh-CN"/>
        </w:rPr>
        <w:t>加快农业农村现代化，扎实推进乡村全面振兴</w:t>
      </w:r>
      <w:r>
        <w:rPr>
          <w:rFonts w:hint="eastAsia"/>
          <w:b/>
          <w:bCs/>
          <w:sz w:val="32"/>
          <w:szCs w:val="28"/>
          <w:highlight w:val="none"/>
          <w:lang w:val="en-US" w:eastAsia="zh-CN"/>
        </w:rPr>
        <w:fldChar w:fldCharType="end"/>
      </w:r>
      <w:bookmarkEnd w:id="286"/>
      <w:bookmarkEnd w:id="287"/>
      <w:bookmarkEnd w:id="288"/>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深入学习运用“千万工程”经验，加强耕地保护，确保粮食和重要农产品稳产增产</w:t>
      </w:r>
      <w:r>
        <w:rPr>
          <w:rFonts w:hint="eastAsia" w:ascii="仿宋_GB2312" w:hAnsi="仿宋_GB2312" w:eastAsia="仿宋_GB2312" w:cs="仿宋_GB2312"/>
          <w:b w:val="0"/>
          <w:bCs w:val="0"/>
          <w:sz w:val="32"/>
          <w:szCs w:val="32"/>
          <w:highlight w:val="none"/>
          <w:lang w:val="en" w:eastAsia="zh-CN"/>
        </w:rPr>
        <w:t>，扎实推进和美乡村建设，</w:t>
      </w:r>
      <w:r>
        <w:rPr>
          <w:rFonts w:hint="eastAsia" w:ascii="仿宋_GB2312" w:hAnsi="仿宋_GB2312" w:eastAsia="仿宋_GB2312" w:cs="仿宋_GB2312"/>
          <w:b w:val="0"/>
          <w:bCs w:val="0"/>
          <w:sz w:val="32"/>
          <w:szCs w:val="32"/>
          <w:highlight w:val="none"/>
          <w:lang w:val="en-US" w:eastAsia="zh-CN"/>
        </w:rPr>
        <w:t>推动“三农”工作稳中有进、稳中向好，</w:t>
      </w:r>
      <w:r>
        <w:rPr>
          <w:rFonts w:hint="eastAsia" w:ascii="仿宋_GB2312" w:hAnsi="仿宋_GB2312" w:eastAsia="仿宋_GB2312" w:cs="仿宋_GB2312"/>
          <w:b w:val="0"/>
          <w:bCs w:val="0"/>
          <w:sz w:val="32"/>
          <w:szCs w:val="32"/>
          <w:highlight w:val="none"/>
          <w:lang w:val="en" w:eastAsia="zh-CN"/>
        </w:rPr>
        <w:t>全面</w:t>
      </w:r>
      <w:r>
        <w:rPr>
          <w:rFonts w:hint="eastAsia" w:ascii="仿宋_GB2312" w:hAnsi="仿宋_GB2312" w:eastAsia="仿宋_GB2312" w:cs="仿宋_GB2312"/>
          <w:b w:val="0"/>
          <w:bCs w:val="0"/>
          <w:sz w:val="32"/>
          <w:szCs w:val="32"/>
          <w:highlight w:val="none"/>
          <w:lang w:val="en-US" w:eastAsia="zh-CN"/>
        </w:rPr>
        <w:t>推进</w:t>
      </w:r>
      <w:r>
        <w:rPr>
          <w:rFonts w:hint="eastAsia" w:ascii="仿宋_GB2312" w:hAnsi="仿宋_GB2312" w:eastAsia="仿宋_GB2312" w:cs="仿宋_GB2312"/>
          <w:b w:val="0"/>
          <w:bCs w:val="0"/>
          <w:sz w:val="32"/>
          <w:szCs w:val="32"/>
          <w:highlight w:val="none"/>
          <w:lang w:val="en" w:eastAsia="zh-CN"/>
        </w:rPr>
        <w:t>乡村振兴。</w:t>
      </w:r>
    </w:p>
    <w:p>
      <w:pPr>
        <w:pStyle w:val="4"/>
        <w:keepNext w:val="0"/>
        <w:keepLines w:val="0"/>
        <w:pageBreakBefore w:val="0"/>
        <w:widowControl/>
        <w:kinsoku w:val="0"/>
        <w:wordWrap/>
        <w:overflowPunct/>
        <w:topLinePunct w:val="0"/>
        <w:autoSpaceDE w:val="0"/>
        <w:autoSpaceDN w:val="0"/>
        <w:bidi w:val="0"/>
        <w:adjustRightInd w:val="0"/>
        <w:snapToGrid w:val="0"/>
        <w:spacing w:before="157" w:beforeLines="50" w:beforeAutospacing="0" w:after="157" w:afterLines="50" w:afterAutospacing="0" w:line="600" w:lineRule="exact"/>
        <w:ind w:firstLine="643" w:firstLineChars="200"/>
        <w:jc w:val="center"/>
        <w:textAlignment w:val="baseline"/>
        <w:rPr>
          <w:rFonts w:hint="eastAsia"/>
          <w:sz w:val="32"/>
          <w:szCs w:val="32"/>
          <w:highlight w:val="none"/>
          <w:lang w:val="en-US" w:eastAsia="zh-CN"/>
        </w:rPr>
      </w:pPr>
      <w:bookmarkStart w:id="289" w:name="_Toc220"/>
      <w:r>
        <w:rPr>
          <w:rFonts w:hint="eastAsia"/>
          <w:sz w:val="32"/>
          <w:szCs w:val="32"/>
          <w:highlight w:val="none"/>
          <w:lang w:val="en-US" w:eastAsia="zh-CN"/>
        </w:rPr>
        <w:t xml:space="preserve">第一节  </w:t>
      </w:r>
      <w:r>
        <w:rPr>
          <w:rFonts w:hint="eastAsia"/>
          <w:sz w:val="32"/>
          <w:szCs w:val="32"/>
          <w:highlight w:val="none"/>
          <w:lang w:eastAsia="zh-CN"/>
        </w:rPr>
        <w:t>提升农业综合生产能力</w:t>
      </w:r>
      <w:bookmarkEnd w:id="289"/>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深入实施“藏粮于地、藏粮于技”战略，增强</w:t>
      </w:r>
      <w:r>
        <w:rPr>
          <w:rFonts w:hint="eastAsia" w:ascii="仿宋_GB2312" w:hAnsi="仿宋_GB2312" w:eastAsia="仿宋_GB2312" w:cs="仿宋_GB2312"/>
          <w:b w:val="0"/>
          <w:bCs w:val="0"/>
          <w:sz w:val="32"/>
          <w:szCs w:val="32"/>
          <w:highlight w:val="none"/>
          <w:lang w:eastAsia="zh-CN"/>
        </w:rPr>
        <w:t>重要</w:t>
      </w:r>
      <w:r>
        <w:rPr>
          <w:rFonts w:hint="eastAsia" w:ascii="仿宋_GB2312" w:hAnsi="仿宋_GB2312" w:eastAsia="仿宋_GB2312" w:cs="仿宋_GB2312"/>
          <w:b w:val="0"/>
          <w:bCs w:val="0"/>
          <w:sz w:val="32"/>
          <w:szCs w:val="32"/>
          <w:highlight w:val="none"/>
          <w:lang w:val="en-US" w:eastAsia="zh-CN"/>
        </w:rPr>
        <w:t>农产品供给能力，健全粮食保障体系，</w:t>
      </w:r>
      <w:r>
        <w:rPr>
          <w:rFonts w:hint="eastAsia" w:ascii="仿宋_GB2312" w:hAnsi="仿宋_GB2312" w:eastAsia="仿宋_GB2312" w:cs="仿宋_GB2312"/>
          <w:b w:val="0"/>
          <w:bCs w:val="0"/>
          <w:spacing w:val="0"/>
          <w:sz w:val="32"/>
          <w:szCs w:val="32"/>
          <w:highlight w:val="none"/>
          <w:lang w:eastAsia="zh-CN"/>
        </w:rPr>
        <w:t>提升农业综合生产能力</w:t>
      </w:r>
      <w:r>
        <w:rPr>
          <w:rFonts w:hint="eastAsia" w:ascii="仿宋_GB2312" w:hAnsi="仿宋_GB2312" w:eastAsia="仿宋_GB2312" w:cs="仿宋_GB2312"/>
          <w:sz w:val="32"/>
          <w:szCs w:val="32"/>
          <w:highlight w:val="none"/>
          <w:lang w:val="en-US" w:eastAsia="zh-CN"/>
        </w:rPr>
        <w:t>。</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增强重要农产品供给能力。</w:t>
      </w:r>
      <w:r>
        <w:rPr>
          <w:rFonts w:hint="eastAsia" w:ascii="仿宋_GB2312" w:hAnsi="仿宋_GB2312" w:eastAsia="仿宋_GB2312" w:cs="仿宋_GB2312"/>
          <w:b w:val="0"/>
          <w:bCs w:val="0"/>
          <w:sz w:val="32"/>
          <w:szCs w:val="32"/>
          <w:highlight w:val="none"/>
          <w:lang w:val="en-US" w:eastAsia="zh-CN"/>
        </w:rPr>
        <w:t>深入实施“藏粮于地、藏粮于技”战略，将粮食生产作为“三农”工作重中之重。强化技术集成，以良种为核心推广高效增产模式，推动粮油等主要作物大面积均衡增产。加强耕地用途管控，严控“非农化”、防止“非粮化”，坚决遏制抛荒，确保播种面积底线。到2030年，全县高标准农田改造提升面积达到10.8万亩，其中新增改造提升5万亩，粮食产量稳定在5.4亿斤左右。以“河北净菜”</w:t>
      </w:r>
      <w:r>
        <w:rPr>
          <w:rFonts w:hint="eastAsia" w:ascii="仿宋_GB2312" w:hAnsi="仿宋_GB2312" w:eastAsia="仿宋_GB2312" w:cs="仿宋_GB2312"/>
          <w:b w:val="0"/>
          <w:bCs w:val="0"/>
          <w:spacing w:val="0"/>
          <w:sz w:val="32"/>
          <w:szCs w:val="32"/>
          <w:highlight w:val="none"/>
          <w:lang w:val="en-US" w:eastAsia="zh-CN"/>
        </w:rPr>
        <w:t>建设为引领，推动蔬菜种植提质升级。加强畜牧业良种繁育及推广，</w:t>
      </w:r>
      <w:r>
        <w:rPr>
          <w:rFonts w:hint="eastAsia" w:ascii="仿宋_GB2312" w:hAnsi="仿宋_GB2312" w:eastAsia="仿宋_GB2312" w:cs="仿宋_GB2312"/>
          <w:b w:val="0"/>
          <w:bCs w:val="0"/>
          <w:spacing w:val="0"/>
          <w:sz w:val="32"/>
          <w:szCs w:val="32"/>
          <w:highlight w:val="none"/>
          <w:lang w:eastAsia="zh-CN"/>
        </w:rPr>
        <w:t>积极发展生态养殖、</w:t>
      </w:r>
      <w:r>
        <w:rPr>
          <w:rFonts w:hint="eastAsia" w:ascii="仿宋_GB2312" w:hAnsi="仿宋_GB2312" w:eastAsia="仿宋_GB2312" w:cs="仿宋_GB2312"/>
          <w:b w:val="0"/>
          <w:bCs w:val="0"/>
          <w:spacing w:val="0"/>
          <w:sz w:val="32"/>
          <w:szCs w:val="32"/>
          <w:highlight w:val="none"/>
          <w:lang w:val="en-US" w:eastAsia="zh-CN"/>
        </w:rPr>
        <w:t>标准化规模养殖</w:t>
      </w:r>
      <w:r>
        <w:rPr>
          <w:rFonts w:hint="eastAsia" w:ascii="仿宋_GB2312" w:hAnsi="仿宋_GB2312" w:eastAsia="仿宋_GB2312" w:cs="仿宋_GB2312"/>
          <w:b w:val="0"/>
          <w:bCs w:val="0"/>
          <w:spacing w:val="0"/>
          <w:sz w:val="32"/>
          <w:szCs w:val="32"/>
          <w:highlight w:val="none"/>
          <w:lang w:eastAsia="zh-CN"/>
        </w:rPr>
        <w:t>，</w:t>
      </w:r>
      <w:r>
        <w:rPr>
          <w:rFonts w:hint="eastAsia" w:ascii="仿宋_GB2312" w:hAnsi="仿宋_GB2312" w:eastAsia="仿宋_GB2312" w:cs="仿宋_GB2312"/>
          <w:b w:val="0"/>
          <w:bCs w:val="0"/>
          <w:spacing w:val="0"/>
          <w:sz w:val="32"/>
          <w:szCs w:val="32"/>
          <w:highlight w:val="none"/>
          <w:lang w:val="en-US" w:eastAsia="zh-CN"/>
        </w:rPr>
        <w:t>实现畜牧业健康有序发展。</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290" w:name="_Toc218"/>
      <w:r>
        <w:rPr>
          <w:rFonts w:hint="eastAsia" w:ascii="仿宋_GB2312" w:hAnsi="仿宋_GB2312" w:eastAsia="仿宋_GB2312" w:cs="仿宋_GB2312"/>
          <w:b/>
          <w:bCs/>
          <w:sz w:val="32"/>
          <w:szCs w:val="32"/>
          <w:highlight w:val="none"/>
          <w:lang w:val="en-US" w:eastAsia="zh-CN"/>
        </w:rPr>
        <w:t>健全粮食等重要农产品保障体系。</w:t>
      </w:r>
      <w:r>
        <w:rPr>
          <w:rFonts w:hint="eastAsia" w:ascii="仿宋_GB2312" w:hAnsi="仿宋_GB2312" w:eastAsia="仿宋_GB2312" w:cs="仿宋_GB2312"/>
          <w:b w:val="0"/>
          <w:bCs w:val="0"/>
          <w:sz w:val="32"/>
          <w:szCs w:val="32"/>
          <w:highlight w:val="none"/>
          <w:lang w:val="en-US" w:eastAsia="zh-CN"/>
        </w:rPr>
        <w:t>完善种粮农民收益保障机制，落实小麦最低收购价、大豆玉米带状复合种植补贴、耕地地力保护补贴等政策，提高强农惠农政策效能。健全农资保供稳价联动机制，加强与供销、农业企业合作，推动化肥、农药、种子等重要农资的储备调度和精准投放，稳定市场供应，降低农民种粮成本。扩大小麦、玉米等主粮作物完全成本保险和种植收入保险覆盖范围，优先向种粮大户、家庭农场、农民合作社等新型经营主体倾斜，提高抗风险能力，推动粮食生产稳面积、提单产、增效益，夯实清河县现代农业发展基础。</w:t>
      </w:r>
      <w:bookmarkEnd w:id="290"/>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rPr>
                <w:rFonts w:hint="default" w:ascii="宋体" w:hAnsi="宋体" w:eastAsia="宋体" w:cs="宋体"/>
                <w:kern w:val="0"/>
                <w:sz w:val="30"/>
                <w:szCs w:val="30"/>
                <w:highlight w:val="none"/>
                <w:vertAlign w:val="baseline"/>
                <w:lang w:val="en-US" w:eastAsia="zh-CN"/>
              </w:rPr>
            </w:pPr>
            <w:r>
              <w:rPr>
                <w:rFonts w:hint="eastAsia" w:ascii="黑体" w:hAnsi="黑体" w:eastAsia="黑体" w:cs="黑体"/>
                <w:b w:val="0"/>
                <w:bCs w:val="0"/>
                <w:kern w:val="0"/>
                <w:sz w:val="30"/>
                <w:szCs w:val="30"/>
                <w:highlight w:val="none"/>
                <w:vertAlign w:val="baseline"/>
                <w:lang w:val="en-US" w:eastAsia="zh-CN"/>
              </w:rPr>
              <w:t>专栏7-1  土地调查工程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kinsoku/>
              <w:wordWrap/>
              <w:overflowPunct/>
              <w:topLinePunct w:val="0"/>
              <w:autoSpaceDE w:val="0"/>
              <w:autoSpaceDN w:val="0"/>
              <w:bidi w:val="0"/>
              <w:adjustRightInd w:val="0"/>
              <w:snapToGrid/>
              <w:spacing w:line="600" w:lineRule="exact"/>
              <w:ind w:firstLine="450" w:firstLineChars="200"/>
              <w:textAlignment w:val="baseline"/>
              <w:rPr>
                <w:rFonts w:hint="default" w:ascii="宋体" w:hAnsi="宋体" w:eastAsia="宋体" w:cs="宋体"/>
                <w:color w:val="auto"/>
                <w:kern w:val="0"/>
                <w:sz w:val="24"/>
                <w:szCs w:val="24"/>
                <w:highlight w:val="none"/>
                <w:lang w:val="en-US" w:eastAsia="zh-CN"/>
              </w:rPr>
            </w:pPr>
            <w:r>
              <w:rPr>
                <w:rFonts w:hint="eastAsia" w:ascii="仿宋_GB2312" w:hAnsi="仿宋_GB2312" w:eastAsia="仿宋_GB2312" w:cs="仿宋_GB2312"/>
                <w:b/>
                <w:bCs/>
                <w:spacing w:val="-8"/>
                <w:sz w:val="24"/>
                <w:highlight w:val="none"/>
                <w:lang w:val="en-US" w:eastAsia="zh-CN"/>
              </w:rPr>
              <w:t>1.开展土地调查。</w:t>
            </w:r>
            <w:r>
              <w:rPr>
                <w:rFonts w:hint="eastAsia" w:ascii="仿宋_GB2312" w:hAnsi="仿宋_GB2312" w:eastAsia="仿宋_GB2312" w:cs="仿宋_GB2312"/>
                <w:b w:val="0"/>
                <w:bCs w:val="0"/>
                <w:spacing w:val="-8"/>
                <w:sz w:val="24"/>
                <w:highlight w:val="none"/>
                <w:lang w:val="en-US" w:eastAsia="zh-CN"/>
              </w:rPr>
              <w:t>实施2030年第四次全国土地调查项目，对全县土地现状进行现场调查，确定现状地类，建立土地利用现状数据库。</w:t>
            </w:r>
          </w:p>
        </w:tc>
      </w:tr>
    </w:tbl>
    <w:p>
      <w:pPr>
        <w:pStyle w:val="4"/>
        <w:keepNext w:val="0"/>
        <w:keepLines w:val="0"/>
        <w:pageBreakBefore w:val="0"/>
        <w:widowControl/>
        <w:kinsoku w:val="0"/>
        <w:wordWrap/>
        <w:overflowPunct/>
        <w:topLinePunct w:val="0"/>
        <w:autoSpaceDE w:val="0"/>
        <w:autoSpaceDN w:val="0"/>
        <w:bidi w:val="0"/>
        <w:adjustRightInd w:val="0"/>
        <w:snapToGrid w:val="0"/>
        <w:spacing w:before="157" w:beforeLines="50" w:beforeAutospacing="0" w:after="157" w:afterLines="50" w:afterAutospacing="0" w:line="600" w:lineRule="exact"/>
        <w:jc w:val="center"/>
        <w:textAlignment w:val="baseline"/>
        <w:rPr>
          <w:rFonts w:hint="eastAsia" w:ascii="宋体" w:hAnsi="宋体" w:eastAsia="宋体" w:cs="宋体"/>
          <w:sz w:val="32"/>
          <w:szCs w:val="32"/>
          <w:highlight w:val="none"/>
          <w:lang w:val="en-US" w:eastAsia="zh-CN"/>
        </w:rPr>
      </w:pPr>
      <w:bookmarkStart w:id="291" w:name="_Toc10191"/>
      <w:bookmarkStart w:id="292" w:name="_Toc162"/>
      <w:bookmarkStart w:id="293" w:name="_Toc17230"/>
      <w:r>
        <w:rPr>
          <w:rFonts w:hint="eastAsia" w:ascii="宋体" w:hAnsi="宋体" w:eastAsia="宋体" w:cs="宋体"/>
          <w:sz w:val="32"/>
          <w:szCs w:val="32"/>
          <w:highlight w:val="none"/>
          <w:lang w:val="en-US" w:eastAsia="zh-CN"/>
        </w:rPr>
        <w:fldChar w:fldCharType="begin"/>
      </w:r>
      <w:r>
        <w:rPr>
          <w:rFonts w:hint="eastAsia" w:ascii="宋体" w:hAnsi="宋体" w:eastAsia="宋体" w:cs="宋体"/>
          <w:sz w:val="32"/>
          <w:szCs w:val="32"/>
          <w:highlight w:val="none"/>
          <w:lang w:val="en-US" w:eastAsia="zh-CN"/>
        </w:rPr>
        <w:instrText xml:space="preserve"> HYPERLINK \l _Toc22214 </w:instrText>
      </w:r>
      <w:r>
        <w:rPr>
          <w:rFonts w:hint="eastAsia" w:ascii="宋体" w:hAnsi="宋体" w:eastAsia="宋体" w:cs="宋体"/>
          <w:sz w:val="32"/>
          <w:szCs w:val="32"/>
          <w:highlight w:val="none"/>
          <w:lang w:val="en-US" w:eastAsia="zh-CN"/>
        </w:rPr>
        <w:fldChar w:fldCharType="separate"/>
      </w:r>
      <w:r>
        <w:rPr>
          <w:rFonts w:hint="eastAsia" w:ascii="宋体" w:hAnsi="宋体" w:eastAsia="宋体" w:cs="宋体"/>
          <w:sz w:val="32"/>
          <w:szCs w:val="32"/>
          <w:highlight w:val="none"/>
          <w:lang w:val="en-US" w:eastAsia="zh-CN"/>
        </w:rPr>
        <w:t xml:space="preserve">第二节  </w:t>
      </w:r>
      <w:r>
        <w:rPr>
          <w:rFonts w:hint="eastAsia" w:ascii="宋体" w:hAnsi="宋体" w:eastAsia="宋体" w:cs="宋体"/>
          <w:sz w:val="32"/>
          <w:szCs w:val="32"/>
          <w:highlight w:val="none"/>
          <w:lang w:val="en" w:eastAsia="zh-CN"/>
        </w:rPr>
        <w:t>扎实推进农业现代化</w:t>
      </w:r>
      <w:r>
        <w:rPr>
          <w:rFonts w:hint="eastAsia" w:ascii="宋体" w:hAnsi="宋体" w:eastAsia="宋体" w:cs="宋体"/>
          <w:sz w:val="32"/>
          <w:szCs w:val="32"/>
          <w:highlight w:val="none"/>
          <w:lang w:val="en-US" w:eastAsia="zh-CN"/>
        </w:rPr>
        <w:fldChar w:fldCharType="end"/>
      </w:r>
      <w:bookmarkEnd w:id="291"/>
      <w:bookmarkEnd w:id="292"/>
      <w:bookmarkEnd w:id="293"/>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立足清河山楂、金银花等特色优势产业，通过建设现代农业产业园、农业现代化示范区，推广现代农业设施，加力发展现代农业，着力打造“一村一品、一镇一业”的发展格局，</w:t>
      </w:r>
      <w:r>
        <w:rPr>
          <w:rFonts w:hint="eastAsia" w:ascii="仿宋_GB2312" w:hAnsi="仿宋_GB2312" w:eastAsia="仿宋_GB2312" w:cs="仿宋_GB2312"/>
          <w:b w:val="0"/>
          <w:bCs w:val="0"/>
          <w:sz w:val="32"/>
          <w:szCs w:val="32"/>
          <w:highlight w:val="none"/>
          <w:lang w:val="en" w:eastAsia="zh-CN"/>
        </w:rPr>
        <w:t>提高</w:t>
      </w:r>
      <w:r>
        <w:rPr>
          <w:rFonts w:hint="eastAsia" w:ascii="仿宋_GB2312" w:hAnsi="仿宋_GB2312" w:eastAsia="仿宋_GB2312" w:cs="仿宋_GB2312"/>
          <w:b w:val="0"/>
          <w:bCs w:val="0"/>
          <w:sz w:val="32"/>
          <w:szCs w:val="32"/>
          <w:highlight w:val="none"/>
          <w:lang w:val="en-US" w:eastAsia="zh-CN"/>
        </w:rPr>
        <w:t>农产品</w:t>
      </w:r>
      <w:r>
        <w:rPr>
          <w:rFonts w:hint="eastAsia" w:ascii="仿宋_GB2312" w:hAnsi="仿宋_GB2312" w:eastAsia="仿宋_GB2312" w:cs="仿宋_GB2312"/>
          <w:b w:val="0"/>
          <w:bCs w:val="0"/>
          <w:sz w:val="32"/>
          <w:szCs w:val="32"/>
          <w:highlight w:val="none"/>
          <w:lang w:val="en" w:eastAsia="zh-CN"/>
        </w:rPr>
        <w:t>质量。</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baseline"/>
        <w:outlineLvl w:val="9"/>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优化特色优势农业布局。</w:t>
      </w:r>
      <w:r>
        <w:rPr>
          <w:rFonts w:hint="eastAsia" w:ascii="仿宋_GB2312" w:hAnsi="仿宋_GB2312" w:eastAsia="仿宋_GB2312" w:cs="仿宋_GB2312"/>
          <w:b w:val="0"/>
          <w:bCs w:val="0"/>
          <w:sz w:val="32"/>
          <w:szCs w:val="32"/>
          <w:highlight w:val="none"/>
          <w:lang w:val="en-US" w:eastAsia="zh-CN"/>
        </w:rPr>
        <w:t>支持葛仙庄镇、连庄镇等建设现代农业示范区，发展山楂、金银花等特色农产品的生产、加工与销售。支持坝营镇、王官庄镇等建设南部优质粮食生产区，发展小麦、玉米等大宗作物的规模化、机械化种植，保障区域粮食安全。支持谢炉镇、油坊镇等地区建设东部特色蔬菜种植区，发展设施农业，推广种植反季节蔬菜。支持连庄镇北部和葛仙庄镇东部等主要区域建设北部生态瓜果示范区，发展苹果、西瓜、梨、桃等水果种植。</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培育壮大特色农业。</w:t>
      </w:r>
      <w:r>
        <w:rPr>
          <w:rFonts w:hint="eastAsia" w:ascii="仿宋_GB2312" w:hAnsi="仿宋_GB2312" w:eastAsia="仿宋_GB2312" w:cs="仿宋_GB2312"/>
          <w:b w:val="0"/>
          <w:bCs w:val="0"/>
          <w:sz w:val="32"/>
          <w:szCs w:val="32"/>
          <w:highlight w:val="none"/>
          <w:lang w:val="en-US" w:eastAsia="zh-CN"/>
        </w:rPr>
        <w:t>加大特殊农产品品牌推广力度，重点培育壮大山楂、金银花等特色优势产业，打造“一村一品、一镇一业”的发展格局。支持龙头企业开发山楂饮品、果脯、功能性食品等精深加工产品，延长产业链条，提升“清河山楂”区域公用品牌的市场竞争力。支撑金银花规模化、标准化种植，拓展中药材初加工与精深加工环节。积极培育专业化的农产品供应链物流企业，鼓励物流供应链企业与农产品种植养殖、加工和销售等企业签订长期合作协议。合理布局建设农产品采后商品化处理中心，升级农产品供销流通网络。结合特色农业发展格局，创建一批特色显著、产加销的农文旅融合发展的省级现代农业产业园，建设农业现代化示范区。</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294" w:name="_Toc30999"/>
      <w:bookmarkStart w:id="295" w:name="_Toc18208"/>
      <w:bookmarkStart w:id="296" w:name="_Toc20942"/>
      <w:r>
        <w:rPr>
          <w:rFonts w:hint="eastAsia" w:ascii="仿宋_GB2312" w:hAnsi="仿宋_GB2312" w:eastAsia="仿宋_GB2312" w:cs="仿宋_GB2312"/>
          <w:b/>
          <w:bCs/>
          <w:sz w:val="32"/>
          <w:szCs w:val="32"/>
          <w:highlight w:val="none"/>
          <w:lang w:val="en-US" w:eastAsia="zh-CN"/>
        </w:rPr>
        <w:t>实施三产融合的“农业＋”行动</w:t>
      </w:r>
      <w:bookmarkEnd w:id="294"/>
      <w:bookmarkEnd w:id="295"/>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推动“农业+加工制造”融合，拓展农产品加工品类，重点开发药食同源、功能性食品，培育“中央厨房+冷链配送+快餐门店”等新型业态。促进农文旅融合发展，</w:t>
      </w:r>
      <w:r>
        <w:rPr>
          <w:rFonts w:hint="eastAsia" w:ascii="仿宋_GB2312" w:hAnsi="仿宋_GB2312" w:eastAsia="仿宋_GB2312" w:cs="仿宋_GB2312"/>
          <w:b w:val="0"/>
          <w:bCs w:val="0"/>
          <w:sz w:val="32"/>
          <w:szCs w:val="32"/>
          <w:highlight w:val="none"/>
          <w:lang w:eastAsia="zh-CN"/>
        </w:rPr>
        <w:t>实施乡村休闲旅游精品工程，</w:t>
      </w:r>
      <w:r>
        <w:rPr>
          <w:rFonts w:hint="eastAsia" w:ascii="仿宋_GB2312" w:hAnsi="仿宋_GB2312" w:eastAsia="仿宋_GB2312" w:cs="仿宋_GB2312"/>
          <w:b w:val="0"/>
          <w:bCs w:val="0"/>
          <w:sz w:val="32"/>
          <w:szCs w:val="32"/>
          <w:highlight w:val="none"/>
          <w:lang w:val="en-US" w:eastAsia="zh-CN"/>
        </w:rPr>
        <w:t>挖掘</w:t>
      </w:r>
      <w:r>
        <w:rPr>
          <w:rFonts w:hint="eastAsia" w:ascii="仿宋_GB2312" w:hAnsi="仿宋_GB2312" w:eastAsia="仿宋_GB2312" w:cs="仿宋_GB2312"/>
          <w:b w:val="0"/>
          <w:bCs w:val="0"/>
          <w:sz w:val="32"/>
          <w:szCs w:val="32"/>
          <w:highlight w:val="none"/>
          <w:lang w:eastAsia="zh-CN"/>
        </w:rPr>
        <w:t>文化内涵、完善服务设施、明晰功能定位。</w:t>
      </w:r>
      <w:r>
        <w:rPr>
          <w:rFonts w:hint="eastAsia" w:ascii="仿宋_GB2312" w:hAnsi="仿宋_GB2312" w:eastAsia="仿宋_GB2312" w:cs="仿宋_GB2312"/>
          <w:b w:val="0"/>
          <w:bCs w:val="0"/>
          <w:sz w:val="32"/>
          <w:szCs w:val="32"/>
          <w:highlight w:val="none"/>
          <w:lang w:val="en-US" w:eastAsia="zh-CN"/>
        </w:rPr>
        <w:t>大力发展休闲农业，规范提升农家乐、采摘园、研学基地和主题民宿等业态，建设一批省级休闲乡村，连点成带打造休闲农业发展带。打造清临渠两侧观光道，提升文旅活动质效。充分挖掘农村各类非物质文化遗产资源，强化传统手工技艺与产品创意开发，培育传统手工艺产品制造、手工业基地。</w:t>
      </w:r>
      <w:bookmarkEnd w:id="296"/>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297" w:name="_Toc15452"/>
      <w:bookmarkStart w:id="298" w:name="_Toc12758"/>
      <w:bookmarkStart w:id="299" w:name="_Toc20086"/>
      <w:bookmarkStart w:id="300" w:name="_Toc31789"/>
      <w:r>
        <w:rPr>
          <w:rFonts w:hint="eastAsia" w:ascii="仿宋_GB2312" w:hAnsi="仿宋_GB2312" w:eastAsia="仿宋_GB2312" w:cs="仿宋_GB2312"/>
          <w:b/>
          <w:bCs/>
          <w:sz w:val="32"/>
          <w:szCs w:val="32"/>
          <w:highlight w:val="none"/>
          <w:lang w:val="en-US" w:eastAsia="zh-CN"/>
        </w:rPr>
        <w:t>加力发展现代设施农业</w:t>
      </w:r>
      <w:bookmarkEnd w:id="297"/>
      <w:bookmarkEnd w:id="298"/>
      <w:bookmarkEnd w:id="299"/>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强化粮油、蔬菜、果品、中药材、畜禽养殖等关键环节农机装备应用，提升现代农业生产的质量和效益。推进机械装备与养殖工艺相融合，加快畜牧养殖主要品种、重点环节、规模养殖场的生产机械化。推进宜机化建设，建立农机存放库房、育秧育苗、烘干、仓储中心等配套设施建造统一标准。加快发展设施农业、农产品初加工和其他适用机械化技术，促进农业机械化全面发展。引导企业、农业产业园等开展农用无人机、农业机器人、农机作业监测等方面的创新应用，推进农机装备的信息化、智能化建设。全面推动实施数字农业建设行动，构建农业农村数据资源“一张图”，推动农业数据采集、预警、分析、决策辅助和共用共享。</w:t>
      </w:r>
      <w:bookmarkEnd w:id="300"/>
    </w:p>
    <w:p>
      <w:pPr>
        <w:pStyle w:val="4"/>
        <w:keepNext w:val="0"/>
        <w:keepLines w:val="0"/>
        <w:pageBreakBefore w:val="0"/>
        <w:widowControl/>
        <w:kinsoku w:val="0"/>
        <w:wordWrap/>
        <w:overflowPunct/>
        <w:topLinePunct w:val="0"/>
        <w:autoSpaceDE w:val="0"/>
        <w:autoSpaceDN w:val="0"/>
        <w:bidi w:val="0"/>
        <w:adjustRightInd w:val="0"/>
        <w:snapToGrid w:val="0"/>
        <w:spacing w:before="157" w:beforeLines="50" w:beforeAutospacing="0" w:after="157" w:afterLines="50" w:afterAutospacing="0" w:line="600" w:lineRule="exact"/>
        <w:jc w:val="center"/>
        <w:textAlignment w:val="baseline"/>
        <w:rPr>
          <w:rFonts w:hint="eastAsia"/>
          <w:sz w:val="32"/>
          <w:szCs w:val="32"/>
          <w:highlight w:val="none"/>
          <w:lang w:val="en-US" w:eastAsia="zh-CN"/>
        </w:rPr>
      </w:pPr>
      <w:bookmarkStart w:id="301" w:name="_Toc29377"/>
      <w:bookmarkStart w:id="302" w:name="_Toc13615"/>
      <w:bookmarkStart w:id="303" w:name="_Toc2099"/>
      <w:r>
        <w:rPr>
          <w:rFonts w:hint="eastAsia"/>
          <w:sz w:val="32"/>
          <w:szCs w:val="32"/>
          <w:highlight w:val="none"/>
          <w:lang w:val="en-US" w:eastAsia="zh-CN"/>
        </w:rPr>
        <w:fldChar w:fldCharType="begin"/>
      </w:r>
      <w:r>
        <w:rPr>
          <w:rFonts w:hint="eastAsia"/>
          <w:sz w:val="32"/>
          <w:szCs w:val="32"/>
          <w:highlight w:val="none"/>
          <w:lang w:val="en-US" w:eastAsia="zh-CN"/>
        </w:rPr>
        <w:instrText xml:space="preserve"> HYPERLINK \l _Toc17186 </w:instrText>
      </w:r>
      <w:r>
        <w:rPr>
          <w:rFonts w:hint="eastAsia"/>
          <w:sz w:val="32"/>
          <w:szCs w:val="32"/>
          <w:highlight w:val="none"/>
          <w:lang w:val="en-US" w:eastAsia="zh-CN"/>
        </w:rPr>
        <w:fldChar w:fldCharType="separate"/>
      </w:r>
      <w:r>
        <w:rPr>
          <w:rFonts w:hint="eastAsia"/>
          <w:sz w:val="32"/>
          <w:szCs w:val="32"/>
          <w:highlight w:val="none"/>
          <w:lang w:val="en" w:eastAsia="zh-CN"/>
        </w:rPr>
        <w:t>第三节</w:t>
      </w:r>
      <w:r>
        <w:rPr>
          <w:rFonts w:hint="eastAsia"/>
          <w:sz w:val="32"/>
          <w:szCs w:val="32"/>
          <w:highlight w:val="none"/>
          <w:lang w:val="en-US" w:eastAsia="zh-CN"/>
        </w:rPr>
        <w:t xml:space="preserve">  推进宜居宜业和美乡村建设</w:t>
      </w:r>
      <w:r>
        <w:rPr>
          <w:rFonts w:hint="eastAsia"/>
          <w:sz w:val="32"/>
          <w:szCs w:val="32"/>
          <w:highlight w:val="none"/>
          <w:lang w:val="en-US" w:eastAsia="zh-CN"/>
        </w:rPr>
        <w:fldChar w:fldCharType="end"/>
      </w:r>
      <w:bookmarkEnd w:id="301"/>
      <w:bookmarkEnd w:id="302"/>
      <w:bookmarkEnd w:id="303"/>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统筹县域乡村规划布局，完善农村基础设施建设，优化人居环境，到2030年打造100个和美乡村，每年打造20个村，申报和美乡村重点村6个。</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304" w:name="_Toc17295"/>
      <w:bookmarkStart w:id="305" w:name="_Toc31333"/>
      <w:bookmarkStart w:id="306" w:name="_Toc9262"/>
      <w:bookmarkStart w:id="307" w:name="_Toc3640"/>
      <w:r>
        <w:rPr>
          <w:rFonts w:hint="eastAsia" w:ascii="仿宋_GB2312" w:hAnsi="仿宋_GB2312" w:eastAsia="仿宋_GB2312" w:cs="仿宋_GB2312"/>
          <w:b/>
          <w:bCs/>
          <w:sz w:val="32"/>
          <w:szCs w:val="32"/>
          <w:highlight w:val="none"/>
          <w:lang w:val="en-US" w:eastAsia="zh-CN"/>
        </w:rPr>
        <w:fldChar w:fldCharType="begin"/>
      </w:r>
      <w:r>
        <w:rPr>
          <w:rFonts w:hint="eastAsia" w:ascii="仿宋_GB2312" w:hAnsi="仿宋_GB2312" w:eastAsia="仿宋_GB2312" w:cs="仿宋_GB2312"/>
          <w:b/>
          <w:bCs/>
          <w:sz w:val="32"/>
          <w:szCs w:val="32"/>
          <w:highlight w:val="none"/>
          <w:lang w:val="en-US" w:eastAsia="zh-CN"/>
        </w:rPr>
        <w:instrText xml:space="preserve"> HYPERLINK \l _Toc26568 </w:instrText>
      </w:r>
      <w:r>
        <w:rPr>
          <w:rFonts w:hint="eastAsia" w:ascii="仿宋_GB2312" w:hAnsi="仿宋_GB2312" w:eastAsia="仿宋_GB2312" w:cs="仿宋_GB2312"/>
          <w:b/>
          <w:bCs/>
          <w:sz w:val="32"/>
          <w:szCs w:val="32"/>
          <w:highlight w:val="none"/>
          <w:lang w:val="en-US" w:eastAsia="zh-CN"/>
        </w:rPr>
        <w:fldChar w:fldCharType="separate"/>
      </w:r>
      <w:r>
        <w:rPr>
          <w:rFonts w:hint="eastAsia" w:ascii="仿宋_GB2312" w:hAnsi="仿宋_GB2312" w:eastAsia="仿宋_GB2312" w:cs="仿宋_GB2312"/>
          <w:b/>
          <w:bCs/>
          <w:sz w:val="32"/>
          <w:szCs w:val="32"/>
          <w:highlight w:val="none"/>
          <w:lang w:val="en-US" w:eastAsia="zh-CN"/>
        </w:rPr>
        <w:t>统筹抓好乡村规划和建设</w:t>
      </w:r>
      <w:r>
        <w:rPr>
          <w:rFonts w:hint="eastAsia" w:ascii="仿宋_GB2312" w:hAnsi="仿宋_GB2312" w:eastAsia="仿宋_GB2312" w:cs="仿宋_GB2312"/>
          <w:b/>
          <w:bCs/>
          <w:sz w:val="32"/>
          <w:szCs w:val="32"/>
          <w:highlight w:val="none"/>
          <w:lang w:val="en-US" w:eastAsia="zh-CN"/>
        </w:rPr>
        <w:tab/>
      </w:r>
      <w:r>
        <w:rPr>
          <w:rFonts w:hint="eastAsia" w:ascii="仿宋_GB2312" w:hAnsi="仿宋_GB2312" w:eastAsia="仿宋_GB2312" w:cs="仿宋_GB2312"/>
          <w:b/>
          <w:bCs/>
          <w:sz w:val="32"/>
          <w:szCs w:val="32"/>
          <w:highlight w:val="none"/>
          <w:lang w:val="en-US" w:eastAsia="zh-CN"/>
        </w:rPr>
        <w:fldChar w:fldCharType="end"/>
      </w:r>
      <w:bookmarkEnd w:id="304"/>
      <w:bookmarkEnd w:id="305"/>
      <w:bookmarkEnd w:id="306"/>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科学编制覆盖全域、分类有序的实用性村庄规划，统筹人口、产业、生态、交通与文脉等因素，科学确定村庄定位与功能分区。强化规划刚性约束与执行监督，规范宅基地审批与农房建设，推广冀南特色风貌设计。推动村庄规划与产业、设施、服务、生态等专项规划协同衔接，实现“一张蓝图绘到底”。稳步推动城中村、空心村整治工作，促进乡村资源高效利用与空间重构。分类有序推进乡村发展，集聚提升类村庄重点完善设施与服务，打造示范村；城郊融合类强化与城镇功能衔接，推动设施服务延伸覆盖；特色保护类加强风貌与遗产活化，发展文旅或特色农业；搬迁撤并类稳妥推进撤并与土地整治，保障民生与发展权益。</w:t>
      </w:r>
      <w:bookmarkEnd w:id="307"/>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308" w:name="_Toc26452"/>
      <w:bookmarkStart w:id="309" w:name="_Toc8367"/>
      <w:bookmarkStart w:id="310" w:name="_Toc10302"/>
      <w:bookmarkStart w:id="311" w:name="_Toc12704"/>
      <w:r>
        <w:rPr>
          <w:rFonts w:hint="eastAsia" w:ascii="仿宋_GB2312" w:hAnsi="仿宋_GB2312" w:eastAsia="仿宋_GB2312" w:cs="仿宋_GB2312"/>
          <w:b/>
          <w:bCs/>
          <w:sz w:val="32"/>
          <w:szCs w:val="32"/>
          <w:highlight w:val="none"/>
          <w:lang w:val="en-US" w:eastAsia="zh-CN"/>
        </w:rPr>
        <w:t>补齐农村基础设施</w:t>
      </w:r>
      <w:bookmarkEnd w:id="308"/>
      <w:bookmarkEnd w:id="309"/>
      <w:bookmarkEnd w:id="310"/>
      <w:r>
        <w:rPr>
          <w:rFonts w:hint="eastAsia" w:ascii="仿宋_GB2312" w:hAnsi="仿宋_GB2312" w:eastAsia="仿宋_GB2312" w:cs="仿宋_GB2312"/>
          <w:b/>
          <w:bCs/>
          <w:sz w:val="32"/>
          <w:szCs w:val="32"/>
          <w:highlight w:val="none"/>
          <w:lang w:val="en-US" w:eastAsia="zh-CN"/>
        </w:rPr>
        <w:t>短板。</w:t>
      </w:r>
      <w:r>
        <w:rPr>
          <w:rFonts w:hint="eastAsia" w:ascii="仿宋_GB2312" w:hAnsi="仿宋_GB2312" w:eastAsia="仿宋_GB2312" w:cs="仿宋_GB2312"/>
          <w:b w:val="0"/>
          <w:bCs w:val="0"/>
          <w:sz w:val="32"/>
          <w:szCs w:val="32"/>
          <w:highlight w:val="none"/>
          <w:lang w:val="en-US" w:eastAsia="zh-CN"/>
        </w:rPr>
        <w:t>推动县域内基础设施一体化规划、建设和管护，补齐农村现代生活条件短板。加快推进农村交通网络建设，深入实施“四好农村路”提质工程，优化县道、乡道、村道衔接网络，重点推进通村入组道路、产业路、旅游路的新改建。对清河县王官庄镇、坝营镇、葛仙庄镇、连庄镇、油坊镇、谢炉镇原有道路进行建设和修复。加强农村水利设施建设，实施农村供水保障提升工程，加快老旧管网改造。完善田间灌排体系，提升农业用水效率。实施配电网升级改造工程，进一步优化农村电网结构，增强供电可靠性，重点满足设施农业、农产品加工、冷链物流、电动汽车充电等新增用电需求。完善燃气管道设施，加强农村地区燃气管道风险排查，保障全县天然气需求供应。加快数字乡村建设，积极推进5G网络和千兆光网向乡镇驻地、重点行政村及产业园区延伸覆盖，提升农村地区网络速率和稳定性。依托县级智慧农业平台，建设覆盖主要农业产区的物联网监测系统，推广智能灌溉、无人机植保、农产品溯源等数字化应用。</w:t>
      </w:r>
      <w:bookmarkEnd w:id="311"/>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outlineLvl w:val="9"/>
              <w:rPr>
                <w:rFonts w:hint="default" w:ascii="仿宋_GB2312" w:hAnsi="仿宋_GB2312" w:eastAsia="仿宋_GB2312" w:cs="仿宋_GB2312"/>
                <w:b w:val="0"/>
                <w:bCs w:val="0"/>
                <w:kern w:val="0"/>
                <w:sz w:val="32"/>
                <w:szCs w:val="32"/>
                <w:highlight w:val="none"/>
                <w:vertAlign w:val="baseline"/>
                <w:lang w:val="en-US" w:eastAsia="zh-CN"/>
              </w:rPr>
            </w:pPr>
            <w:r>
              <w:rPr>
                <w:rFonts w:hint="eastAsia" w:ascii="黑体" w:hAnsi="黑体" w:eastAsia="黑体" w:cs="黑体"/>
                <w:b w:val="0"/>
                <w:bCs w:val="0"/>
                <w:kern w:val="0"/>
                <w:sz w:val="30"/>
                <w:szCs w:val="30"/>
                <w:highlight w:val="none"/>
                <w:vertAlign w:val="baseline"/>
                <w:lang w:val="en-US" w:eastAsia="zh-CN"/>
              </w:rPr>
              <w:t>专栏7-2  乡村基础设施建设工程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482" w:firstLineChars="200"/>
              <w:textAlignment w:val="baseline"/>
              <w:outlineLvl w:val="9"/>
              <w:rPr>
                <w:rFonts w:hint="eastAsia" w:ascii="仿宋_GB2312" w:hAnsi="仿宋_GB2312" w:eastAsia="仿宋_GB2312" w:cs="仿宋_GB2312"/>
                <w:b w:val="0"/>
                <w:bCs w:val="0"/>
                <w:kern w:val="0"/>
                <w:sz w:val="24"/>
                <w:szCs w:val="24"/>
                <w:highlight w:val="none"/>
                <w:vertAlign w:val="baseline"/>
                <w:lang w:val="en-US" w:eastAsia="zh-CN"/>
              </w:rPr>
            </w:pPr>
            <w:r>
              <w:rPr>
                <w:rFonts w:hint="eastAsia" w:ascii="仿宋_GB2312" w:hAnsi="仿宋_GB2312" w:eastAsia="仿宋_GB2312" w:cs="仿宋_GB2312"/>
                <w:b/>
                <w:bCs/>
                <w:snapToGrid w:val="0"/>
                <w:color w:val="000000"/>
                <w:kern w:val="0"/>
                <w:sz w:val="24"/>
                <w:szCs w:val="24"/>
                <w:highlight w:val="none"/>
                <w:vertAlign w:val="baseline"/>
                <w:lang w:val="en-US" w:eastAsia="zh-CN" w:bidi="ar-SA"/>
              </w:rPr>
              <w:t>1.</w:t>
            </w:r>
            <w:r>
              <w:rPr>
                <w:rFonts w:hint="eastAsia" w:ascii="仿宋_GB2312" w:hAnsi="仿宋_GB2312" w:eastAsia="仿宋_GB2312" w:cs="仿宋_GB2312"/>
                <w:b/>
                <w:bCs/>
                <w:kern w:val="0"/>
                <w:sz w:val="24"/>
                <w:szCs w:val="24"/>
                <w:highlight w:val="none"/>
                <w:vertAlign w:val="baseline"/>
                <w:lang w:val="en-US" w:eastAsia="zh-CN"/>
              </w:rPr>
              <w:t>补齐乡村基础设施短板。</w:t>
            </w:r>
            <w:r>
              <w:rPr>
                <w:rFonts w:hint="eastAsia" w:ascii="仿宋_GB2312" w:hAnsi="仿宋_GB2312" w:eastAsia="仿宋_GB2312" w:cs="仿宋_GB2312"/>
                <w:b w:val="0"/>
                <w:bCs w:val="0"/>
                <w:kern w:val="0"/>
                <w:sz w:val="24"/>
                <w:szCs w:val="24"/>
                <w:highlight w:val="none"/>
                <w:vertAlign w:val="baseline"/>
                <w:lang w:val="en-US" w:eastAsia="zh-CN"/>
              </w:rPr>
              <w:t>实施清河县连庄镇供水、排水管网及附属设施建设项目和清河县农村配水站合并及主管网改造工程项目，提升乡村基础建设水平。</w:t>
            </w:r>
          </w:p>
          <w:p>
            <w:pPr>
              <w:pStyle w:val="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482" w:firstLineChars="200"/>
              <w:textAlignment w:val="baseline"/>
              <w:outlineLvl w:val="9"/>
              <w:rPr>
                <w:rFonts w:hint="eastAsia" w:ascii="仿宋_GB2312" w:hAnsi="仿宋_GB2312" w:eastAsia="仿宋_GB2312" w:cs="仿宋_GB2312"/>
                <w:b w:val="0"/>
                <w:bCs w:val="0"/>
                <w:kern w:val="0"/>
                <w:sz w:val="24"/>
                <w:szCs w:val="24"/>
                <w:highlight w:val="none"/>
                <w:vertAlign w:val="baseline"/>
                <w:lang w:val="en-US" w:eastAsia="zh-CN"/>
              </w:rPr>
            </w:pPr>
            <w:r>
              <w:rPr>
                <w:rFonts w:hint="eastAsia" w:ascii="仿宋_GB2312" w:hAnsi="仿宋_GB2312" w:eastAsia="仿宋_GB2312" w:cs="仿宋_GB2312"/>
                <w:b/>
                <w:bCs/>
                <w:snapToGrid w:val="0"/>
                <w:color w:val="000000"/>
                <w:kern w:val="0"/>
                <w:sz w:val="24"/>
                <w:szCs w:val="24"/>
                <w:highlight w:val="none"/>
                <w:vertAlign w:val="baseline"/>
                <w:lang w:val="en-US" w:eastAsia="zh-CN" w:bidi="ar-SA"/>
              </w:rPr>
              <w:t>2.</w:t>
            </w:r>
            <w:r>
              <w:rPr>
                <w:rFonts w:hint="eastAsia" w:ascii="仿宋_GB2312" w:hAnsi="仿宋_GB2312" w:eastAsia="仿宋_GB2312" w:cs="仿宋_GB2312"/>
                <w:b/>
                <w:bCs/>
                <w:kern w:val="0"/>
                <w:sz w:val="24"/>
                <w:szCs w:val="24"/>
                <w:highlight w:val="none"/>
                <w:vertAlign w:val="baseline"/>
                <w:lang w:val="en-US" w:eastAsia="zh-CN"/>
              </w:rPr>
              <w:t>数字乡村建设行动。</w:t>
            </w:r>
            <w:r>
              <w:rPr>
                <w:rFonts w:hint="eastAsia" w:ascii="仿宋_GB2312" w:hAnsi="仿宋_GB2312" w:eastAsia="仿宋_GB2312" w:cs="仿宋_GB2312"/>
                <w:b w:val="0"/>
                <w:bCs w:val="0"/>
                <w:kern w:val="0"/>
                <w:sz w:val="24"/>
                <w:szCs w:val="24"/>
                <w:highlight w:val="none"/>
                <w:vertAlign w:val="baseline"/>
                <w:lang w:val="en-US" w:eastAsia="zh-CN"/>
              </w:rPr>
              <w:t>实施清河县数字乡村建设项目，建设数字乡村管理者驾驶舱、数字乡村基础设施、涉农数据资源库建设、智慧农业服务系统、富民产业惠农系统、乡村综合治理系统，加快数字乡村建设。</w:t>
            </w:r>
          </w:p>
          <w:p>
            <w:pPr>
              <w:pStyle w:val="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482" w:firstLineChars="200"/>
              <w:textAlignment w:val="baseline"/>
              <w:outlineLvl w:val="9"/>
              <w:rPr>
                <w:rFonts w:hint="default" w:ascii="仿宋_GB2312" w:hAnsi="仿宋_GB2312" w:eastAsia="仿宋_GB2312" w:cs="仿宋_GB2312"/>
                <w:b w:val="0"/>
                <w:bCs w:val="0"/>
                <w:kern w:val="0"/>
                <w:sz w:val="24"/>
                <w:szCs w:val="24"/>
                <w:highlight w:val="none"/>
                <w:vertAlign w:val="baseline"/>
                <w:lang w:val="en-US" w:eastAsia="zh-CN"/>
              </w:rPr>
            </w:pPr>
            <w:r>
              <w:rPr>
                <w:rFonts w:hint="default" w:ascii="仿宋_GB2312" w:hAnsi="仿宋_GB2312" w:eastAsia="仿宋_GB2312" w:cs="仿宋_GB2312"/>
                <w:b/>
                <w:bCs/>
                <w:kern w:val="0"/>
                <w:sz w:val="24"/>
                <w:szCs w:val="24"/>
                <w:highlight w:val="none"/>
                <w:vertAlign w:val="baseline"/>
                <w:lang w:val="en-US" w:eastAsia="zh-CN"/>
              </w:rPr>
              <w:t>3.提升乡村地区的农产品流通效率。</w:t>
            </w:r>
            <w:r>
              <w:rPr>
                <w:rFonts w:hint="default" w:ascii="仿宋_GB2312" w:hAnsi="仿宋_GB2312" w:eastAsia="仿宋_GB2312" w:cs="仿宋_GB2312"/>
                <w:b w:val="0"/>
                <w:bCs w:val="0"/>
                <w:kern w:val="0"/>
                <w:sz w:val="24"/>
                <w:szCs w:val="24"/>
                <w:highlight w:val="none"/>
                <w:vertAlign w:val="baseline"/>
                <w:lang w:val="en-US" w:eastAsia="zh-CN"/>
              </w:rPr>
              <w:t>乡村实施清河县农产品加工流通集聚区冷链仓储及基础设施建设项目，有助于实现农产品的快速集散、高效配送，进一步推动农业产业的现代化和升级。加快完善县乡村电子商务和快递物流配送体系，推动冷链物流服务网络向乡村下沉。</w:t>
            </w:r>
          </w:p>
        </w:tc>
      </w:tr>
    </w:tbl>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312" w:name="_Toc1770"/>
      <w:bookmarkStart w:id="313" w:name="_Toc14658"/>
      <w:bookmarkStart w:id="314" w:name="_Toc32032"/>
      <w:bookmarkStart w:id="315" w:name="_Toc19405"/>
      <w:r>
        <w:rPr>
          <w:rFonts w:hint="eastAsia" w:ascii="仿宋_GB2312" w:hAnsi="仿宋_GB2312" w:eastAsia="仿宋_GB2312" w:cs="仿宋_GB2312"/>
          <w:b/>
          <w:bCs/>
          <w:sz w:val="32"/>
          <w:szCs w:val="32"/>
          <w:highlight w:val="none"/>
          <w:lang w:val="en-US" w:eastAsia="zh-CN"/>
        </w:rPr>
        <w:t>提升农村公共服务水平</w:t>
      </w:r>
      <w:bookmarkEnd w:id="312"/>
      <w:bookmarkEnd w:id="313"/>
      <w:bookmarkEnd w:id="314"/>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优化乡村教育，统筹城乡师资建设，合理配置乡村学校资源。深化县域医共体改革，推动优质医疗资源下沉，提升乡镇卫生院和村卫生室服务能力，提高农村居民医疗保障水平。提升农村数字化政务服务水平，扩充代办、帮办服务事项数量。健全县乡村三级养老服务体系，推进乡镇养老服务中心和老年助餐点建设。加强农村留守儿童和困境儿童关爱服务，持续提高困难群众兜底保障水平，切实增强农村群众民生福祉。</w:t>
      </w:r>
      <w:bookmarkEnd w:id="315"/>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316" w:name="_Toc67"/>
      <w:r>
        <w:rPr>
          <w:rFonts w:hint="eastAsia" w:ascii="仿宋_GB2312" w:hAnsi="仿宋_GB2312" w:eastAsia="仿宋_GB2312" w:cs="仿宋_GB2312"/>
          <w:b/>
          <w:bCs/>
          <w:sz w:val="32"/>
          <w:szCs w:val="32"/>
          <w:highlight w:val="none"/>
          <w:lang w:eastAsia="zh-CN"/>
        </w:rPr>
        <w:t>深化农村制度改革。</w:t>
      </w:r>
      <w:r>
        <w:rPr>
          <w:rFonts w:hint="eastAsia" w:ascii="仿宋_GB2312" w:hAnsi="仿宋_GB2312" w:eastAsia="仿宋_GB2312" w:cs="仿宋_GB2312"/>
          <w:b w:val="0"/>
          <w:bCs w:val="0"/>
          <w:sz w:val="32"/>
          <w:szCs w:val="32"/>
          <w:highlight w:val="none"/>
          <w:lang w:eastAsia="zh-CN"/>
        </w:rPr>
        <w:t>稳步推进第二轮土地承包到期后再延长30年试点，</w:t>
      </w:r>
      <w:r>
        <w:rPr>
          <w:rFonts w:hint="eastAsia" w:ascii="仿宋_GB2312" w:hAnsi="仿宋_GB2312" w:eastAsia="仿宋_GB2312" w:cs="仿宋_GB2312"/>
          <w:b w:val="0"/>
          <w:bCs w:val="0"/>
          <w:sz w:val="32"/>
          <w:szCs w:val="32"/>
          <w:highlight w:val="none"/>
          <w:lang w:val="en-US" w:eastAsia="zh-CN"/>
        </w:rPr>
        <w:t>确保承包合同续签率和权属清晰地块颁证率均达98%以上，</w:t>
      </w:r>
      <w:r>
        <w:rPr>
          <w:rFonts w:hint="eastAsia" w:ascii="仿宋_GB2312" w:hAnsi="仿宋_GB2312" w:eastAsia="仿宋_GB2312" w:cs="仿宋_GB2312"/>
          <w:b w:val="0"/>
          <w:bCs w:val="0"/>
          <w:sz w:val="32"/>
          <w:szCs w:val="32"/>
          <w:highlight w:val="none"/>
          <w:lang w:eastAsia="zh-CN"/>
        </w:rPr>
        <w:t>夯实农业发展根基。巩固拓展农村集体产权制度改革成果，明晰集体资产权属，保障农民合法权益。</w:t>
      </w:r>
      <w:r>
        <w:rPr>
          <w:rFonts w:hint="eastAsia" w:ascii="仿宋_GB2312" w:hAnsi="仿宋_GB2312" w:eastAsia="仿宋_GB2312" w:cs="仿宋_GB2312"/>
          <w:b w:val="0"/>
          <w:bCs w:val="0"/>
          <w:sz w:val="32"/>
          <w:szCs w:val="32"/>
          <w:highlight w:val="none"/>
          <w:lang w:val="en-US" w:eastAsia="zh-CN"/>
        </w:rPr>
        <w:t>进一步加大“三资”监管力度，推动农村集体“三资”管理规范、高效、透明，督导农村集体经济组织落实资产管理制度，规范资产清查、确权与台账管理。</w:t>
      </w:r>
      <w:r>
        <w:rPr>
          <w:rFonts w:hint="eastAsia" w:ascii="仿宋_GB2312" w:hAnsi="仿宋_GB2312" w:eastAsia="仿宋_GB2312" w:cs="仿宋_GB2312"/>
          <w:b w:val="0"/>
          <w:bCs w:val="0"/>
          <w:sz w:val="32"/>
          <w:szCs w:val="32"/>
          <w:highlight w:val="none"/>
          <w:lang w:eastAsia="zh-CN"/>
        </w:rPr>
        <w:t>深化土地流转集体经营，拓宽集体经济增收路径，鼓励村集体以资产、资源、资金入股合作，发展</w:t>
      </w:r>
      <w:r>
        <w:rPr>
          <w:rFonts w:hint="eastAsia" w:ascii="仿宋_GB2312" w:hAnsi="仿宋_GB2312" w:eastAsia="仿宋_GB2312" w:cs="仿宋_GB2312"/>
          <w:b w:val="0"/>
          <w:bCs w:val="0"/>
          <w:sz w:val="32"/>
          <w:szCs w:val="32"/>
          <w:highlight w:val="none"/>
          <w:lang w:val="en-US" w:eastAsia="zh-CN"/>
        </w:rPr>
        <w:t>壮大</w:t>
      </w:r>
      <w:r>
        <w:rPr>
          <w:rFonts w:hint="eastAsia" w:ascii="仿宋_GB2312" w:hAnsi="仿宋_GB2312" w:eastAsia="仿宋_GB2312" w:cs="仿宋_GB2312"/>
          <w:b w:val="0"/>
          <w:bCs w:val="0"/>
          <w:sz w:val="32"/>
          <w:szCs w:val="32"/>
          <w:highlight w:val="none"/>
          <w:lang w:eastAsia="zh-CN"/>
        </w:rPr>
        <w:t>新型农村集体经济。大力培育家庭农场、农民合作社等新型农业经营主体，健全覆盖全程、综合配套的农业社会化服务体系，完善联农带农机制，强化利益联结，</w:t>
      </w:r>
      <w:r>
        <w:rPr>
          <w:rFonts w:hint="eastAsia" w:ascii="仿宋_GB2312" w:hAnsi="仿宋_GB2312" w:eastAsia="仿宋_GB2312" w:cs="仿宋_GB2312"/>
          <w:b w:val="0"/>
          <w:bCs w:val="0"/>
          <w:sz w:val="32"/>
          <w:szCs w:val="32"/>
          <w:highlight w:val="none"/>
          <w:lang w:val="en-US" w:eastAsia="zh-CN"/>
        </w:rPr>
        <w:t>为农业农村现代化提供有力支撑</w:t>
      </w:r>
      <w:r>
        <w:rPr>
          <w:rFonts w:hint="eastAsia" w:ascii="仿宋_GB2312" w:hAnsi="仿宋_GB2312" w:eastAsia="仿宋_GB2312" w:cs="仿宋_GB2312"/>
          <w:b w:val="0"/>
          <w:bCs w:val="0"/>
          <w:sz w:val="32"/>
          <w:szCs w:val="32"/>
          <w:highlight w:val="none"/>
          <w:lang w:eastAsia="zh-CN"/>
        </w:rPr>
        <w:t>。</w:t>
      </w:r>
      <w:bookmarkEnd w:id="316"/>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317" w:name="_Toc8741"/>
      <w:bookmarkStart w:id="318" w:name="_Toc9482"/>
      <w:bookmarkStart w:id="319" w:name="_Toc5003"/>
      <w:bookmarkStart w:id="320" w:name="_Toc26970"/>
      <w:r>
        <w:rPr>
          <w:rFonts w:hint="eastAsia" w:ascii="仿宋_GB2312" w:hAnsi="仿宋_GB2312" w:eastAsia="仿宋_GB2312" w:cs="仿宋_GB2312"/>
          <w:b/>
          <w:bCs/>
          <w:sz w:val="32"/>
          <w:szCs w:val="32"/>
          <w:highlight w:val="none"/>
          <w:lang w:val="en-US" w:eastAsia="zh-CN"/>
        </w:rPr>
        <w:fldChar w:fldCharType="begin"/>
      </w:r>
      <w:r>
        <w:rPr>
          <w:rFonts w:hint="eastAsia" w:ascii="仿宋_GB2312" w:hAnsi="仿宋_GB2312" w:eastAsia="仿宋_GB2312" w:cs="仿宋_GB2312"/>
          <w:b/>
          <w:bCs/>
          <w:sz w:val="32"/>
          <w:szCs w:val="32"/>
          <w:highlight w:val="none"/>
          <w:lang w:val="en-US" w:eastAsia="zh-CN"/>
        </w:rPr>
        <w:instrText xml:space="preserve"> HYPERLINK \l _Toc3670 </w:instrText>
      </w:r>
      <w:r>
        <w:rPr>
          <w:rFonts w:hint="eastAsia" w:ascii="仿宋_GB2312" w:hAnsi="仿宋_GB2312" w:eastAsia="仿宋_GB2312" w:cs="仿宋_GB2312"/>
          <w:b/>
          <w:bCs/>
          <w:sz w:val="32"/>
          <w:szCs w:val="32"/>
          <w:highlight w:val="none"/>
          <w:lang w:val="en-US" w:eastAsia="zh-CN"/>
        </w:rPr>
        <w:fldChar w:fldCharType="separate"/>
      </w:r>
      <w:r>
        <w:rPr>
          <w:rFonts w:hint="eastAsia" w:ascii="仿宋_GB2312" w:hAnsi="仿宋_GB2312" w:eastAsia="仿宋_GB2312" w:cs="仿宋_GB2312"/>
          <w:b/>
          <w:bCs/>
          <w:sz w:val="32"/>
          <w:szCs w:val="32"/>
          <w:highlight w:val="none"/>
          <w:lang w:val="en-US" w:eastAsia="zh-CN"/>
        </w:rPr>
        <w:t>加强农村人居环境综合整治</w:t>
      </w:r>
      <w:r>
        <w:rPr>
          <w:rFonts w:hint="eastAsia" w:ascii="仿宋_GB2312" w:hAnsi="仿宋_GB2312" w:eastAsia="仿宋_GB2312" w:cs="仿宋_GB2312"/>
          <w:b/>
          <w:bCs/>
          <w:sz w:val="32"/>
          <w:szCs w:val="32"/>
          <w:highlight w:val="none"/>
          <w:lang w:val="en-US" w:eastAsia="zh-CN"/>
        </w:rPr>
        <w:fldChar w:fldCharType="end"/>
      </w:r>
      <w:bookmarkEnd w:id="317"/>
      <w:bookmarkEnd w:id="318"/>
      <w:bookmarkEnd w:id="319"/>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持续推进农村“厕所革命”，重点推进户用卫生厕所改造与农村公厕建设，加强厕所粪污无害化处理与资源化利用，推动厕所改造与生活污水治理有效衔接，避免二次污染。全面深化农村生活垃圾治理，健全“村收集、乡转运、县处理”的收运处置体系，推广垃圾分类试点，鼓励可回收物资源化利用，减少垃圾填埋量。加强农村生活污水治理，优先在人口密集村庄和环境敏感区域建设集中式或分散式污水处理设施，提升污水收集率和处理水平。持续开展村庄清洁行动，重点整治乱搭乱建、乱堆乱放、残垣断壁和黑臭水体，持续开展河渠清理整治美化行动，推进清河田园水乡建设。</w:t>
      </w:r>
      <w:r>
        <w:rPr>
          <w:rFonts w:hint="eastAsia" w:ascii="仿宋_GB2312" w:hAnsi="仿宋_GB2312" w:eastAsia="仿宋_GB2312" w:cs="仿宋_GB2312"/>
          <w:b w:val="0"/>
          <w:bCs w:val="0"/>
          <w:sz w:val="32"/>
          <w:szCs w:val="32"/>
          <w:highlight w:val="none"/>
          <w:lang w:eastAsia="zh-CN"/>
        </w:rPr>
        <w:t>实施村内道路硬化、村庄绿化、庭院美化工程，全面提升村容村貌整洁度与美观度。</w:t>
      </w:r>
      <w:r>
        <w:rPr>
          <w:rFonts w:hint="eastAsia" w:ascii="仿宋_GB2312" w:hAnsi="仿宋_GB2312" w:eastAsia="仿宋_GB2312" w:cs="仿宋_GB2312"/>
          <w:b w:val="0"/>
          <w:bCs w:val="0"/>
          <w:sz w:val="32"/>
          <w:szCs w:val="32"/>
          <w:highlight w:val="none"/>
          <w:lang w:val="en-US" w:eastAsia="zh-CN"/>
        </w:rPr>
        <w:t>建立常态化管护机制，将人居环境整治纳入村规民约，探索政府引导、群众参与、市场化运作相结合的长效管理模式，切实提升农民群众的获得感、幸福感、安全感。</w:t>
      </w:r>
      <w:bookmarkEnd w:id="320"/>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outlineLvl w:val="9"/>
              <w:rPr>
                <w:rFonts w:hint="default" w:ascii="黑体" w:hAnsi="黑体" w:eastAsia="黑体" w:cs="黑体"/>
                <w:b w:val="0"/>
                <w:bCs w:val="0"/>
                <w:kern w:val="0"/>
                <w:sz w:val="24"/>
                <w:szCs w:val="24"/>
                <w:highlight w:val="none"/>
                <w:vertAlign w:val="baseline"/>
                <w:lang w:val="en-US" w:eastAsia="zh-CN"/>
              </w:rPr>
            </w:pPr>
            <w:r>
              <w:rPr>
                <w:rFonts w:hint="eastAsia" w:ascii="黑体" w:hAnsi="黑体" w:eastAsia="黑体" w:cs="黑体"/>
                <w:b w:val="0"/>
                <w:bCs w:val="0"/>
                <w:kern w:val="0"/>
                <w:sz w:val="30"/>
                <w:szCs w:val="30"/>
                <w:highlight w:val="none"/>
                <w:vertAlign w:val="baseline"/>
                <w:lang w:val="en-US" w:eastAsia="zh-CN"/>
              </w:rPr>
              <w:t>专栏7-3  农村人居环境治理工程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482" w:firstLineChars="200"/>
              <w:textAlignment w:val="baseline"/>
              <w:outlineLvl w:val="9"/>
              <w:rPr>
                <w:rFonts w:hint="default" w:ascii="黑体" w:hAnsi="黑体" w:eastAsia="黑体" w:cs="黑体"/>
                <w:b w:val="0"/>
                <w:bCs w:val="0"/>
                <w:kern w:val="0"/>
                <w:sz w:val="24"/>
                <w:szCs w:val="24"/>
                <w:highlight w:val="none"/>
                <w:vertAlign w:val="baseline"/>
                <w:lang w:val="en-US" w:eastAsia="zh-CN"/>
              </w:rPr>
            </w:pPr>
            <w:r>
              <w:rPr>
                <w:rFonts w:hint="eastAsia" w:ascii="仿宋_GB2312" w:hAnsi="仿宋_GB2312" w:eastAsia="仿宋_GB2312" w:cs="仿宋_GB2312"/>
                <w:b/>
                <w:bCs/>
                <w:kern w:val="0"/>
                <w:sz w:val="24"/>
                <w:szCs w:val="24"/>
                <w:highlight w:val="none"/>
                <w:vertAlign w:val="baseline"/>
                <w:lang w:val="en-US" w:eastAsia="zh-CN"/>
              </w:rPr>
              <w:t>1.人居环境治理行动。</w:t>
            </w:r>
            <w:r>
              <w:rPr>
                <w:rFonts w:hint="eastAsia" w:ascii="仿宋_GB2312" w:hAnsi="仿宋_GB2312" w:eastAsia="仿宋_GB2312" w:cs="仿宋_GB2312"/>
                <w:b w:val="0"/>
                <w:bCs w:val="0"/>
                <w:kern w:val="0"/>
                <w:sz w:val="24"/>
                <w:szCs w:val="24"/>
                <w:highlight w:val="none"/>
                <w:vertAlign w:val="baseline"/>
                <w:lang w:val="en-US" w:eastAsia="zh-CN"/>
              </w:rPr>
              <w:t>实施2025清河县人居环境整治提升建设项目和清河县农业农村局王官庄镇大简庄村、后于村、大寨村人居环境改造工程，提升农村人居环境水平。</w:t>
            </w:r>
          </w:p>
        </w:tc>
      </w:tr>
    </w:tbl>
    <w:p>
      <w:pPr>
        <w:pStyle w:val="4"/>
        <w:keepNext w:val="0"/>
        <w:keepLines w:val="0"/>
        <w:pageBreakBefore w:val="0"/>
        <w:widowControl/>
        <w:kinsoku w:val="0"/>
        <w:wordWrap/>
        <w:overflowPunct/>
        <w:topLinePunct w:val="0"/>
        <w:autoSpaceDE w:val="0"/>
        <w:autoSpaceDN w:val="0"/>
        <w:bidi w:val="0"/>
        <w:adjustRightInd w:val="0"/>
        <w:snapToGrid w:val="0"/>
        <w:spacing w:before="157" w:beforeLines="50" w:beforeAutospacing="0" w:after="157" w:afterLines="50" w:afterAutospacing="0" w:line="600" w:lineRule="exact"/>
        <w:jc w:val="center"/>
        <w:textAlignment w:val="baseline"/>
        <w:rPr>
          <w:rFonts w:hint="default"/>
          <w:sz w:val="32"/>
          <w:szCs w:val="32"/>
          <w:highlight w:val="none"/>
          <w:lang w:val="en-US" w:eastAsia="zh-CN"/>
        </w:rPr>
      </w:pPr>
      <w:bookmarkStart w:id="321" w:name="_Toc11356"/>
      <w:bookmarkStart w:id="322" w:name="_Toc13319"/>
      <w:r>
        <w:rPr>
          <w:rFonts w:hint="eastAsia"/>
          <w:sz w:val="32"/>
          <w:szCs w:val="32"/>
          <w:highlight w:val="none"/>
          <w:lang w:val="en-US" w:eastAsia="zh-CN"/>
        </w:rPr>
        <w:t>第四节  巩固拓展脱贫攻坚成果</w:t>
      </w:r>
      <w:bookmarkEnd w:id="321"/>
      <w:bookmarkEnd w:id="322"/>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持续巩固拓展脱贫攻坚成果，统筹建立常态化防止返贫致贫机制，把常态化帮扶纳入乡村振兴战略统筹实施，牢牢守住不发生规模性返贫致贫底线。</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加强防止返贫致贫监测帮扶。</w:t>
      </w:r>
      <w:r>
        <w:rPr>
          <w:rFonts w:hint="eastAsia" w:ascii="仿宋_GB2312" w:hAnsi="仿宋_GB2312" w:eastAsia="仿宋_GB2312" w:cs="仿宋_GB2312"/>
          <w:b w:val="0"/>
          <w:bCs w:val="0"/>
          <w:sz w:val="32"/>
          <w:szCs w:val="32"/>
          <w:highlight w:val="none"/>
          <w:lang w:val="en-US" w:eastAsia="zh-CN"/>
        </w:rPr>
        <w:t>继续坚持“农户申报+大数据预警+日常排查”的三位一体监测方式，互为补充、相互协同。将所有农村人口纳入防止返贫致贫监测范围，精准监测识别防止返贫致贫对象，认真组织防止返贫致贫对象的入户核查、采集数据、比对信息和综合研判，避免重复入户。严格落实动态管理机制，提升政策精准性与实际效能，该帮扶的及时帮扶，稳定消除风险的有序退出，坚决避免身份固化。对离开帮扶政策会出现返贫风险的原建档立卡脱贫人口继续实施帮扶。</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完善常态化帮扶政策体系</w:t>
      </w:r>
      <w:r>
        <w:rPr>
          <w:rFonts w:hint="eastAsia" w:ascii="仿宋_GB2312" w:hAnsi="仿宋_GB2312" w:eastAsia="仿宋_GB2312" w:cs="仿宋_GB2312"/>
          <w:b w:val="0"/>
          <w:bCs w:val="0"/>
          <w:sz w:val="32"/>
          <w:szCs w:val="32"/>
          <w:highlight w:val="none"/>
          <w:lang w:val="en-US" w:eastAsia="zh-CN"/>
        </w:rPr>
        <w:t>。健全完善县级帮扶政策“工具箱”，进一步强化政策宣传解读，提高政策知晓度。分层分类开展精准帮扶，足额落实义务教育、基本医疗、住房和饮水安全、兜底保障、残疾保障、产业就业、小额信贷、“雨露计划+”等政策，确保及时到位，管用够用。突出开发式帮扶导向，对有劳动能力或条件的，优先安排产业发展、就业务工和技能培训等开发式帮扶措施，完善到户奖补等帮扶政策，增强自身发展能力和内生发展动力。对没有劳动能力和条件的，按规定纳入社会救助体系，及时足额落实低保等救助措施，保障基本生活。支持基础设施薄弱村加快发展，持续改善基础设施条件，稳步提升公共服务水平。</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优化帮扶工作体制机制。</w:t>
      </w:r>
      <w:r>
        <w:rPr>
          <w:rFonts w:hint="eastAsia" w:ascii="仿宋_GB2312" w:hAnsi="仿宋_GB2312" w:eastAsia="仿宋_GB2312" w:cs="仿宋_GB2312"/>
          <w:b w:val="0"/>
          <w:bCs w:val="0"/>
          <w:sz w:val="32"/>
          <w:szCs w:val="32"/>
          <w:highlight w:val="none"/>
          <w:lang w:val="en-US" w:eastAsia="zh-CN"/>
        </w:rPr>
        <w:t>健全常态化结对帮扶工作机制，确保帮扶联系工作不松懈、不放松，持续提高帮扶对象满意度、认可度。完善区域定点县帮扶机制，加强产业协作、劳务协作和人才支持。抓好社会帮扶工作，持续开展帮扶促消费、促就业活动，深化“万企兴万村”行动。建立健全激励约束并重机制，引导帮扶对象摒弃“等靠要”心态。充分利用上级各类资金、县级配套资金支持发展特色产业，强化帮扶项目资产管护运营监管，推动经营性资产保值增效，规范盘活低效闲置资产，多渠道促进帮扶农户增收。</w:t>
      </w:r>
    </w:p>
    <w:p>
      <w:pPr>
        <w:keepNext w:val="0"/>
        <w:keepLines w:val="0"/>
        <w:pageBreakBefore w:val="0"/>
        <w:widowControl w:val="0"/>
        <w:kinsoku/>
        <w:wordWrap/>
        <w:overflowPunct/>
        <w:topLinePunct w:val="0"/>
        <w:autoSpaceDE w:val="0"/>
        <w:autoSpaceDN w:val="0"/>
        <w:bidi w:val="0"/>
        <w:adjustRightInd w:val="0"/>
        <w:snapToGrid/>
        <w:spacing w:line="600" w:lineRule="exact"/>
        <w:ind w:firstLine="420" w:firstLineChars="200"/>
        <w:textAlignment w:val="baseline"/>
        <w:rPr>
          <w:rFonts w:hint="eastAsia"/>
          <w:highlight w:val="none"/>
          <w:lang w:val="en-US" w:eastAsia="zh-CN"/>
        </w:rPr>
      </w:pPr>
      <w:r>
        <w:rPr>
          <w:rFonts w:hint="eastAsia"/>
          <w:highlight w:val="none"/>
          <w:lang w:val="en-US" w:eastAsia="zh-CN"/>
        </w:rPr>
        <w:br w:type="page"/>
      </w:r>
    </w:p>
    <w:p>
      <w:pPr>
        <w:pStyle w:val="2"/>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600" w:lineRule="exact"/>
        <w:jc w:val="center"/>
        <w:textAlignment w:val="baseline"/>
        <w:rPr>
          <w:rFonts w:hint="eastAsia"/>
          <w:b/>
          <w:bCs/>
          <w:sz w:val="32"/>
          <w:szCs w:val="28"/>
          <w:highlight w:val="none"/>
          <w:lang w:val="en-US" w:eastAsia="zh-CN"/>
        </w:rPr>
      </w:pPr>
      <w:bookmarkStart w:id="323" w:name="_Toc22078"/>
      <w:bookmarkStart w:id="324" w:name="_Toc21106"/>
      <w:bookmarkStart w:id="325" w:name="_Toc21795"/>
      <w:r>
        <w:rPr>
          <w:rFonts w:hint="eastAsia"/>
          <w:b/>
          <w:bCs/>
          <w:sz w:val="32"/>
          <w:szCs w:val="28"/>
          <w:highlight w:val="none"/>
          <w:lang w:val="en-US" w:eastAsia="zh-CN"/>
        </w:rPr>
        <w:t>第八章 优化国土空间布局，推进新型城镇化发展</w:t>
      </w:r>
      <w:bookmarkEnd w:id="323"/>
      <w:bookmarkEnd w:id="324"/>
      <w:bookmarkEnd w:id="325"/>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提高城市建设品质，建设县域经济特色突出、配套设施完善的示范样板县，加强清河县对周边地区的辐射带动作用，推动地区高质量发展。</w:t>
      </w:r>
    </w:p>
    <w:p>
      <w:pPr>
        <w:pStyle w:val="4"/>
        <w:keepNext w:val="0"/>
        <w:keepLines w:val="0"/>
        <w:pageBreakBefore w:val="0"/>
        <w:widowControl/>
        <w:kinsoku w:val="0"/>
        <w:wordWrap/>
        <w:overflowPunct/>
        <w:topLinePunct w:val="0"/>
        <w:autoSpaceDE w:val="0"/>
        <w:autoSpaceDN w:val="0"/>
        <w:bidi w:val="0"/>
        <w:adjustRightInd w:val="0"/>
        <w:snapToGrid w:val="0"/>
        <w:spacing w:before="157" w:beforeLines="50" w:beforeAutospacing="0" w:after="157" w:afterLines="50" w:afterAutospacing="0" w:line="600" w:lineRule="exact"/>
        <w:jc w:val="center"/>
        <w:textAlignment w:val="baseline"/>
        <w:rPr>
          <w:rFonts w:hint="eastAsia" w:ascii="宋体" w:hAnsi="宋体" w:eastAsia="宋体" w:cs="宋体"/>
          <w:sz w:val="32"/>
          <w:szCs w:val="32"/>
          <w:highlight w:val="none"/>
          <w:lang w:val="en-US" w:eastAsia="zh-CN"/>
        </w:rPr>
      </w:pPr>
      <w:bookmarkStart w:id="326" w:name="_Toc11199"/>
      <w:bookmarkStart w:id="327" w:name="_Toc20857"/>
      <w:bookmarkStart w:id="328" w:name="_Toc9233"/>
      <w:r>
        <w:rPr>
          <w:rFonts w:hint="eastAsia" w:ascii="宋体" w:hAnsi="宋体" w:eastAsia="宋体" w:cs="宋体"/>
          <w:sz w:val="32"/>
          <w:szCs w:val="32"/>
          <w:highlight w:val="none"/>
          <w:lang w:val="en-US" w:eastAsia="zh-CN"/>
        </w:rPr>
        <w:fldChar w:fldCharType="begin"/>
      </w:r>
      <w:r>
        <w:rPr>
          <w:rFonts w:hint="eastAsia" w:ascii="宋体" w:hAnsi="宋体" w:eastAsia="宋体" w:cs="宋体"/>
          <w:sz w:val="32"/>
          <w:szCs w:val="32"/>
          <w:highlight w:val="none"/>
          <w:lang w:val="en-US" w:eastAsia="zh-CN"/>
        </w:rPr>
        <w:instrText xml:space="preserve"> HYPERLINK \l _Toc24055 </w:instrText>
      </w:r>
      <w:r>
        <w:rPr>
          <w:rFonts w:hint="eastAsia" w:ascii="宋体" w:hAnsi="宋体" w:eastAsia="宋体" w:cs="宋体"/>
          <w:sz w:val="32"/>
          <w:szCs w:val="32"/>
          <w:highlight w:val="none"/>
          <w:lang w:val="en-US" w:eastAsia="zh-CN"/>
        </w:rPr>
        <w:fldChar w:fldCharType="separate"/>
      </w:r>
      <w:r>
        <w:rPr>
          <w:rFonts w:hint="eastAsia" w:ascii="宋体" w:hAnsi="宋体" w:eastAsia="宋体" w:cs="宋体"/>
          <w:sz w:val="32"/>
          <w:szCs w:val="32"/>
          <w:highlight w:val="none"/>
          <w:lang w:val="en-US" w:eastAsia="zh-CN"/>
        </w:rPr>
        <w:t>第一节  优化国土空间开发保护</w:t>
      </w:r>
      <w:r>
        <w:rPr>
          <w:rFonts w:hint="eastAsia" w:ascii="宋体" w:hAnsi="宋体" w:eastAsia="宋体" w:cs="宋体"/>
          <w:sz w:val="32"/>
          <w:szCs w:val="32"/>
          <w:highlight w:val="none"/>
          <w:lang w:val="en-US" w:eastAsia="zh-CN"/>
        </w:rPr>
        <w:fldChar w:fldCharType="end"/>
      </w:r>
      <w:bookmarkEnd w:id="326"/>
      <w:bookmarkEnd w:id="327"/>
      <w:bookmarkEnd w:id="328"/>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全面落实国土空间规划纲要，推动总体规划与专项规划、详细规划有机衔接。立足资源禀赋和环境承载能力，构建城市化地区、农产品主产区、生态功能区三大空间新格局。</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1"/>
        <w:rPr>
          <w:rFonts w:hint="eastAsia" w:ascii="仿宋_GB2312" w:hAnsi="仿宋_GB2312" w:eastAsia="仿宋_GB2312" w:cs="仿宋_GB2312"/>
          <w:b w:val="0"/>
          <w:bCs w:val="0"/>
          <w:sz w:val="32"/>
          <w:szCs w:val="32"/>
          <w:highlight w:val="none"/>
          <w:lang w:val="en-US" w:eastAsia="zh-CN"/>
        </w:rPr>
      </w:pPr>
      <w:bookmarkStart w:id="329" w:name="_Toc25275"/>
      <w:bookmarkStart w:id="330" w:name="_Toc16310"/>
      <w:bookmarkStart w:id="331" w:name="_Toc20746"/>
      <w:r>
        <w:rPr>
          <w:rFonts w:hint="eastAsia" w:ascii="仿宋_GB2312" w:hAnsi="仿宋_GB2312" w:eastAsia="仿宋_GB2312" w:cs="仿宋_GB2312"/>
          <w:b/>
          <w:bCs/>
          <w:sz w:val="32"/>
          <w:szCs w:val="32"/>
          <w:highlight w:val="none"/>
          <w:lang w:val="en-US" w:eastAsia="zh-CN"/>
        </w:rPr>
        <w:t>构建“一核三带两屏两廊”国土空间新格局</w:t>
      </w:r>
      <w:bookmarkEnd w:id="329"/>
      <w:bookmarkEnd w:id="330"/>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高标准建设中心城区，加快产城融合，完善配套设施与综合服务功能，辐射带动县域及邢台东部地区发展。构建现代农业示范带，沿秦黄路、连油路布局，推动南部、东部特色农业、生态农业和品牌农业集聚发展，夯实粮食安全基础。统筹推进大运河文化带建设，落实“一带三区多点”布局，加强油坊码头、朱唐口险工、益庆和盐店等遗产保护与活化利用，严控核心监控区土地用途，推进油坊镇运河片区100亩用地建设，落地运河医院及两处文化公园，谋划建设郭守敬中学。打造特色产业发展带，以中心城区为核心，沿G340、珠峰路串联羊绒、合金、汽配等产业集群，优化产业空间布局。建设“两屏两廊”生态功能区，以清凉江、卫运河构筑生态屏障，依托清水河</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南李干渠、胜利渠</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胜利支渠</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清临渠建设中央与环城生态廊道，形成林水相依的生态格局。</w:t>
      </w:r>
      <w:bookmarkEnd w:id="331"/>
    </w:p>
    <w:p>
      <w:pPr>
        <w:pStyle w:val="6"/>
        <w:keepNext w:val="0"/>
        <w:keepLines w:val="0"/>
        <w:pageBreakBefore w:val="0"/>
        <w:widowControl w:val="0"/>
        <w:kinsoku/>
        <w:wordWrap/>
        <w:overflowPunct/>
        <w:topLinePunct w:val="0"/>
        <w:autoSpaceDE w:val="0"/>
        <w:autoSpaceDN w:val="0"/>
        <w:bidi w:val="0"/>
        <w:adjustRightInd w:val="0"/>
        <w:snapToGrid/>
        <w:spacing w:before="0" w:beforeLines="0" w:after="0" w:afterLines="0" w:line="600" w:lineRule="exact"/>
        <w:ind w:left="0" w:leftChars="0" w:firstLine="643" w:firstLineChars="200"/>
        <w:jc w:val="left"/>
        <w:textAlignment w:val="baseline"/>
        <w:outlineLvl w:val="1"/>
        <w:rPr>
          <w:rFonts w:hint="eastAsia" w:ascii="仿宋_GB2312" w:hAnsi="仿宋_GB2312" w:eastAsia="仿宋_GB2312" w:cs="仿宋_GB2312"/>
          <w:b w:val="0"/>
          <w:bCs w:val="0"/>
          <w:sz w:val="32"/>
          <w:szCs w:val="32"/>
          <w:highlight w:val="none"/>
          <w:lang w:val="en-US" w:eastAsia="zh-CN"/>
        </w:rPr>
      </w:pPr>
      <w:bookmarkStart w:id="332" w:name="_Toc24899"/>
      <w:bookmarkStart w:id="333" w:name="_Toc8300"/>
      <w:bookmarkStart w:id="334" w:name="_Toc21563"/>
      <w:bookmarkStart w:id="335" w:name="_Toc23745"/>
      <w:r>
        <w:rPr>
          <w:rFonts w:hint="eastAsia" w:ascii="仿宋_GB2312" w:hAnsi="仿宋_GB2312" w:eastAsia="仿宋_GB2312" w:cs="仿宋_GB2312"/>
          <w:b/>
          <w:bCs/>
          <w:snapToGrid w:val="0"/>
          <w:color w:val="000000"/>
          <w:kern w:val="0"/>
          <w:sz w:val="32"/>
          <w:szCs w:val="32"/>
          <w:highlight w:val="none"/>
          <w:lang w:val="en-US" w:eastAsia="zh-CN" w:bidi="ar-SA"/>
        </w:rPr>
        <w:t>统筹集约高效的城乡发展空间</w:t>
      </w:r>
      <w:bookmarkEnd w:id="332"/>
      <w:bookmarkEnd w:id="333"/>
      <w:bookmarkEnd w:id="334"/>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b w:val="0"/>
          <w:bCs w:val="0"/>
          <w:sz w:val="32"/>
          <w:szCs w:val="32"/>
          <w:highlight w:val="none"/>
          <w:lang w:val="en-US" w:eastAsia="zh-CN"/>
        </w:rPr>
        <w:t>形成1个I型小城市（中心城区）、3个中心镇（连庄镇、油坊镇、坝营镇）、2个一般镇（王官庄镇、谢炉镇）、38个中心村、235个基层村的五级镇村等级结构。完善城区空间格局，优化城市功能结构。按照“东优、南融、西控、北增”的发展思路，向东优化老城区，向南融合王官庄镇区，向西控制开发区边界，向北新增高铁片区发展空间。围绕高铁站，高质量开展新区建设，布局科创、智造、“办公+居住”等复合空间，为企业做好配套服务，加强与雄商沿线地区产业对接合作，共建新兴产业发展轴。深化与周边县区在交通、产业、市场及公共服务等领域的协作与资源共享，推动区域协同发展。以城中村、城郊村、新社区建设为抓手，缩小城乡差距。培育发展坝营镇、连庄镇、油坊镇等中心镇，强化衔接城乡支点功能。积极推动谢炉镇、王官庄镇建设提质，辐射带动周边乡村。</w:t>
      </w:r>
      <w:bookmarkEnd w:id="335"/>
    </w:p>
    <w:p>
      <w:pPr>
        <w:pStyle w:val="4"/>
        <w:keepNext w:val="0"/>
        <w:keepLines w:val="0"/>
        <w:pageBreakBefore w:val="0"/>
        <w:widowControl/>
        <w:kinsoku w:val="0"/>
        <w:wordWrap/>
        <w:overflowPunct/>
        <w:topLinePunct w:val="0"/>
        <w:autoSpaceDE w:val="0"/>
        <w:autoSpaceDN w:val="0"/>
        <w:bidi w:val="0"/>
        <w:adjustRightInd w:val="0"/>
        <w:snapToGrid w:val="0"/>
        <w:spacing w:before="157" w:beforeLines="50" w:beforeAutospacing="0" w:after="157" w:afterLines="50" w:afterAutospacing="0" w:line="600" w:lineRule="exact"/>
        <w:jc w:val="center"/>
        <w:textAlignment w:val="baseline"/>
        <w:rPr>
          <w:rFonts w:hint="eastAsia" w:ascii="宋体" w:hAnsi="宋体" w:eastAsia="宋体" w:cs="宋体"/>
          <w:sz w:val="32"/>
          <w:szCs w:val="32"/>
          <w:highlight w:val="none"/>
          <w:lang w:val="en-US" w:eastAsia="zh-CN"/>
        </w:rPr>
      </w:pPr>
      <w:bookmarkStart w:id="336" w:name="_Toc28645"/>
      <w:bookmarkStart w:id="337" w:name="_Toc16331"/>
      <w:bookmarkStart w:id="338" w:name="_Toc15499"/>
      <w:r>
        <w:rPr>
          <w:rFonts w:hint="eastAsia" w:ascii="宋体" w:hAnsi="宋体" w:eastAsia="宋体" w:cs="宋体"/>
          <w:sz w:val="32"/>
          <w:szCs w:val="32"/>
          <w:highlight w:val="none"/>
          <w:lang w:val="en-US" w:eastAsia="zh-CN"/>
        </w:rPr>
        <w:fldChar w:fldCharType="begin"/>
      </w:r>
      <w:r>
        <w:rPr>
          <w:rFonts w:hint="eastAsia" w:ascii="宋体" w:hAnsi="宋体" w:eastAsia="宋体" w:cs="宋体"/>
          <w:sz w:val="32"/>
          <w:szCs w:val="32"/>
          <w:highlight w:val="none"/>
          <w:lang w:val="en-US" w:eastAsia="zh-CN"/>
        </w:rPr>
        <w:instrText xml:space="preserve"> HYPERLINK \l _Toc19064 </w:instrText>
      </w:r>
      <w:r>
        <w:rPr>
          <w:rFonts w:hint="eastAsia" w:ascii="宋体" w:hAnsi="宋体" w:eastAsia="宋体" w:cs="宋体"/>
          <w:sz w:val="32"/>
          <w:szCs w:val="32"/>
          <w:highlight w:val="none"/>
          <w:lang w:val="en-US" w:eastAsia="zh-CN"/>
        </w:rPr>
        <w:fldChar w:fldCharType="separate"/>
      </w:r>
      <w:r>
        <w:rPr>
          <w:rFonts w:hint="eastAsia" w:ascii="宋体" w:hAnsi="宋体" w:eastAsia="宋体" w:cs="宋体"/>
          <w:sz w:val="32"/>
          <w:szCs w:val="32"/>
          <w:highlight w:val="none"/>
          <w:lang w:val="en-US" w:eastAsia="zh-CN"/>
        </w:rPr>
        <w:t>第二节  推动现代化人民城市</w:t>
      </w:r>
      <w:r>
        <w:rPr>
          <w:rFonts w:hint="eastAsia" w:ascii="宋体" w:hAnsi="宋体" w:eastAsia="宋体" w:cs="宋体"/>
          <w:sz w:val="32"/>
          <w:szCs w:val="32"/>
          <w:highlight w:val="none"/>
          <w:lang w:val="en-US" w:eastAsia="zh-CN"/>
        </w:rPr>
        <w:fldChar w:fldCharType="end"/>
      </w:r>
      <w:bookmarkEnd w:id="336"/>
      <w:r>
        <w:rPr>
          <w:rFonts w:hint="eastAsia" w:ascii="宋体" w:hAnsi="宋体" w:eastAsia="宋体" w:cs="宋体"/>
          <w:sz w:val="32"/>
          <w:szCs w:val="32"/>
          <w:highlight w:val="none"/>
          <w:lang w:val="en-US" w:eastAsia="zh-CN"/>
        </w:rPr>
        <w:t>建设</w:t>
      </w:r>
      <w:bookmarkEnd w:id="337"/>
      <w:bookmarkEnd w:id="338"/>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baseline"/>
        <w:outlineLvl w:val="9"/>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全面践行人民城市理念，大力实施城市更新，提升城市生活品质和治理水平，建设创新、宜居、美丽、韧性、文明、智慧的现代化人民城市。</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sz w:val="32"/>
          <w:szCs w:val="32"/>
          <w:highlight w:val="none"/>
          <w:lang w:val="en-US" w:eastAsia="zh-CN"/>
        </w:rPr>
      </w:pPr>
      <w:bookmarkStart w:id="339" w:name="_Toc5117"/>
      <w:bookmarkStart w:id="340" w:name="_Toc25048"/>
      <w:bookmarkStart w:id="341" w:name="_Toc18780"/>
      <w:r>
        <w:rPr>
          <w:rFonts w:hint="eastAsia" w:ascii="仿宋_GB2312" w:hAnsi="仿宋_GB2312" w:eastAsia="仿宋_GB2312" w:cs="仿宋_GB2312"/>
          <w:b/>
          <w:bCs/>
          <w:sz w:val="32"/>
          <w:szCs w:val="32"/>
          <w:highlight w:val="none"/>
          <w:lang w:val="en-US" w:eastAsia="zh-CN"/>
        </w:rPr>
        <w:t>实施城市更新行动</w:t>
      </w:r>
      <w:bookmarkEnd w:id="339"/>
      <w:bookmarkEnd w:id="340"/>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全面践行人民城市理念，建立政府主导、市场运作、公众参与的城市更新可持续模式。围绕建设燕赵宜居县城，以城市体检为基础，完善城市更新规划，强化用地保障，围绕居住环境、设施设备、公共空间、业态更新等，积极推进城市更新。优化住房供给，实施房屋品质提升工程，系统推进“好房子、好小区、好社区、好城区”建设，推动保障性住房及城中村改造落地。稳妥推进危房改造，分类实施拆除、加固或翻建。对文物及历史建筑坚持“保护优先、合理利用”，推动修缮与活化。引导老旧厂房、低效楼宇转型为双创空间、小微孵化、文旅场所等，提升存量建筑使用效率。推进城镇老旧小区改造，重点改造维修水电热路信邮、消防、安防、充电、生活垃圾分类等配套设施。扩大既有住宅加装电梯、老旧电梯更新改造覆盖面。推进社区适老化和适儿化改造、无障碍设施建设改造、既有建筑节能改造。结合城市路网规划构建级配合理的城市路网，优化城区、城乡结合部道路功能设置。对太行路等街道进行LED节能改造，打造绿色照明模式。加快城市燃气、供水、排水、污水、供热等地下管线管网和地下综合管廊建设与更新，完善建设运维长效管理制度。开展排涝通道系统整治，加大应急排涝设备投入，建设改造雨水管网和泵站，加快建设海绵城市，提升城市安全韧性。推进城乡燃气基础设施的更新拓展与智慧化升级，提升燃气供应的稳定性与安全性。加强城市应急备用水源建设和管网互通。加快“平急两用”公共基础设施建设。</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baseline"/>
        <w:outlineLvl w:val="9"/>
        <w:rPr>
          <w:rFonts w:hint="eastAsia" w:ascii="仿宋_GB2312" w:hAnsi="仿宋_GB2312" w:eastAsia="仿宋_GB2312" w:cs="仿宋_GB2312"/>
          <w:b w:val="0"/>
          <w:bCs w:val="0"/>
          <w:sz w:val="32"/>
          <w:szCs w:val="32"/>
          <w:highlight w:val="none"/>
          <w:lang w:val="en-US" w:eastAsia="zh-CN"/>
        </w:rPr>
      </w:pPr>
      <w:bookmarkStart w:id="342" w:name="_Toc10150"/>
      <w:bookmarkStart w:id="343" w:name="_Toc32030"/>
      <w:r>
        <w:rPr>
          <w:rFonts w:hint="eastAsia" w:ascii="仿宋_GB2312" w:hAnsi="仿宋_GB2312" w:eastAsia="仿宋_GB2312" w:cs="仿宋_GB2312"/>
          <w:b/>
          <w:bCs/>
          <w:sz w:val="32"/>
          <w:szCs w:val="32"/>
          <w:highlight w:val="none"/>
          <w:lang w:val="en-US" w:eastAsia="zh-CN" w:bidi="ar-SA"/>
        </w:rPr>
        <w:t>提升城市生活品质</w:t>
      </w:r>
      <w:bookmarkEnd w:id="342"/>
      <w:bookmarkEnd w:id="343"/>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系统完善社区公共服务设施，因地制宜补齐教育、医疗、养老、托育、文化、体育等民生领域短板，推动综合服务站、卫生室、文化室、日间照料中心等提标升级。</w:t>
      </w:r>
      <w:r>
        <w:rPr>
          <w:rFonts w:hint="eastAsia" w:ascii="仿宋_GB2312" w:hAnsi="仿宋_GB2312" w:eastAsia="仿宋_GB2312" w:cs="仿宋_GB2312"/>
          <w:b w:val="0"/>
          <w:bCs w:val="0"/>
          <w:sz w:val="32"/>
          <w:szCs w:val="32"/>
          <w:highlight w:val="none"/>
          <w:lang w:eastAsia="zh-CN"/>
        </w:rPr>
        <w:t>统筹利用老旧小区改造、低效用地再开发及存量闲置房屋资源，嵌入式配建养老托育、家政便民、健康服务等公共服务设施。</w:t>
      </w:r>
      <w:r>
        <w:rPr>
          <w:rFonts w:hint="eastAsia" w:ascii="仿宋_GB2312" w:hAnsi="仿宋_GB2312" w:eastAsia="仿宋_GB2312" w:cs="仿宋_GB2312"/>
          <w:b w:val="0"/>
          <w:bCs w:val="0"/>
          <w:sz w:val="32"/>
          <w:szCs w:val="32"/>
          <w:highlight w:val="none"/>
          <w:lang w:val="en-US" w:eastAsia="zh-CN"/>
        </w:rPr>
        <w:t>科学优化公共服务设施布局，推动设施向人口集中区、城乡结合部和重点社区倾斜，提升服务可及性和均衡性。构建区域公园、综合公园、口袋公园等多类型城市公园体系，健全城市公园和绿道网络体系。推广智能建造、绿色建造等新型建造方式，加快既有建筑和市政基础设施节能节水降碳改造，规模化开发利用可再生能源供暖（制冷）。加强城乡历史文化保护传承，强化物质文化遗产保护与活化利用，为文明城市建设厚植文化底蕴。</w:t>
      </w:r>
    </w:p>
    <w:p>
      <w:pPr>
        <w:keepNext w:val="0"/>
        <w:keepLines w:val="0"/>
        <w:pageBreakBefore w:val="0"/>
        <w:numPr>
          <w:ilvl w:val="0"/>
          <w:numId w:val="0"/>
        </w:numPr>
        <w:wordWrap/>
        <w:overflowPunct/>
        <w:topLinePunct w:val="0"/>
        <w:autoSpaceDE w:val="0"/>
        <w:autoSpaceDN w:val="0"/>
        <w:bidi w:val="0"/>
        <w:adjustRightInd w:val="0"/>
        <w:spacing w:line="600" w:lineRule="exact"/>
        <w:ind w:left="0" w:leftChars="0" w:firstLine="643" w:firstLineChars="200"/>
        <w:textAlignment w:val="baseline"/>
        <w:outlineLvl w:val="0"/>
        <w:rPr>
          <w:rFonts w:hint="eastAsia" w:ascii="仿宋_GB2312" w:hAnsi="仿宋_GB2312" w:eastAsia="仿宋_GB2312" w:cs="仿宋_GB2312"/>
          <w:b w:val="0"/>
          <w:bCs w:val="0"/>
          <w:sz w:val="32"/>
          <w:szCs w:val="32"/>
          <w:highlight w:val="none"/>
          <w:lang w:val="en-US" w:eastAsia="zh-CN"/>
        </w:rPr>
      </w:pPr>
      <w:bookmarkStart w:id="344" w:name="_Toc20856"/>
      <w:bookmarkStart w:id="345" w:name="_Toc3340"/>
      <w:bookmarkStart w:id="346" w:name="_Toc21454"/>
      <w:r>
        <w:rPr>
          <w:rFonts w:hint="eastAsia" w:ascii="仿宋_GB2312" w:hAnsi="仿宋_GB2312" w:eastAsia="仿宋_GB2312" w:cs="仿宋_GB2312"/>
          <w:b/>
          <w:bCs/>
          <w:sz w:val="32"/>
          <w:szCs w:val="32"/>
          <w:highlight w:val="none"/>
          <w:lang w:val="en-US" w:eastAsia="zh-CN" w:bidi="ar-SA"/>
        </w:rPr>
        <w:t>提升城市治理水平</w:t>
      </w:r>
      <w:bookmarkEnd w:id="344"/>
      <w:bookmarkEnd w:id="345"/>
      <w:r>
        <w:rPr>
          <w:rFonts w:hint="eastAsia" w:ascii="仿宋_GB2312" w:hAnsi="仿宋_GB2312" w:eastAsia="仿宋_GB2312" w:cs="仿宋_GB2312"/>
          <w:b/>
          <w:bCs/>
          <w:sz w:val="32"/>
          <w:szCs w:val="32"/>
          <w:highlight w:val="none"/>
          <w:lang w:val="en-US" w:eastAsia="zh-CN" w:bidi="ar-SA"/>
        </w:rPr>
        <w:t>。</w:t>
      </w:r>
      <w:r>
        <w:rPr>
          <w:rFonts w:hint="eastAsia" w:ascii="仿宋_GB2312" w:hAnsi="仿宋_GB2312" w:eastAsia="仿宋_GB2312" w:cs="仿宋_GB2312"/>
          <w:b w:val="0"/>
          <w:bCs w:val="0"/>
          <w:sz w:val="32"/>
          <w:szCs w:val="32"/>
          <w:highlight w:val="none"/>
          <w:lang w:val="en-US" w:eastAsia="zh-CN"/>
        </w:rPr>
        <w:t>加快智慧城市基础设施建设，推动城市数字基础设施与智能交通、智慧社区、智慧教育、智慧医疗、智慧养老等民生场景深度融合，叫响“为民城管”品牌，提升城市智慧管理水平。实施物业服务质量提升行动。升级垃圾转运设施，提标改造城区1座、城乡一体化7座转运站，改善市容环境。推进居住区充电基础设施建设，推动公共停车场及具备条件的加油（气）站配建快充、换电和加氢设施。</w:t>
      </w:r>
      <w:bookmarkEnd w:id="346"/>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pPr>
              <w:keepNext w:val="0"/>
              <w:keepLines w:val="0"/>
              <w:pageBreakBefore w:val="0"/>
              <w:widowControl w:val="0"/>
              <w:wordWrap/>
              <w:overflowPunct/>
              <w:topLinePunct w:val="0"/>
              <w:autoSpaceDE w:val="0"/>
              <w:autoSpaceDN w:val="0"/>
              <w:bidi w:val="0"/>
              <w:adjustRightInd w:val="0"/>
              <w:spacing w:line="600" w:lineRule="exact"/>
              <w:jc w:val="center"/>
              <w:textAlignment w:val="baseline"/>
              <w:rPr>
                <w:rFonts w:hint="eastAsia" w:ascii="仿宋_GB2312" w:hAnsi="仿宋_GB2312" w:eastAsia="仿宋_GB2312" w:cs="仿宋_GB2312"/>
                <w:kern w:val="0"/>
                <w:sz w:val="32"/>
                <w:szCs w:val="32"/>
                <w:highlight w:val="none"/>
                <w:vertAlign w:val="baseline"/>
                <w:lang w:val="en-US" w:eastAsia="zh-CN"/>
              </w:rPr>
            </w:pPr>
            <w:r>
              <w:rPr>
                <w:rFonts w:hint="eastAsia" w:ascii="黑体" w:hAnsi="黑体" w:eastAsia="黑体" w:cs="黑体"/>
                <w:b w:val="0"/>
                <w:bCs w:val="0"/>
                <w:kern w:val="0"/>
                <w:sz w:val="30"/>
                <w:szCs w:val="30"/>
                <w:highlight w:val="none"/>
                <w:vertAlign w:val="baseline"/>
                <w:lang w:val="en-US" w:eastAsia="zh-CN"/>
              </w:rPr>
              <w:t>专栏8-1  建设现代化人民城市工程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pPr>
              <w:keepNext w:val="0"/>
              <w:keepLines w:val="0"/>
              <w:pageBreakBefore w:val="0"/>
              <w:widowControl w:val="0"/>
              <w:kinsoku/>
              <w:wordWrap/>
              <w:overflowPunct/>
              <w:topLinePunct w:val="0"/>
              <w:autoSpaceDE w:val="0"/>
              <w:autoSpaceDN w:val="0"/>
              <w:bidi w:val="0"/>
              <w:adjustRightInd w:val="0"/>
              <w:snapToGrid/>
              <w:spacing w:line="600" w:lineRule="exact"/>
              <w:ind w:firstLine="482" w:firstLineChars="200"/>
              <w:textAlignment w:val="baseline"/>
              <w:rPr>
                <w:rFonts w:hint="eastAsia" w:ascii="仿宋_GB2312" w:hAnsi="仿宋_GB2312" w:eastAsia="仿宋_GB2312" w:cs="仿宋_GB2312"/>
                <w:b w:val="0"/>
                <w:bCs w:val="0"/>
                <w:snapToGrid w:val="0"/>
                <w:color w:val="000000"/>
                <w:kern w:val="0"/>
                <w:sz w:val="24"/>
                <w:szCs w:val="24"/>
                <w:highlight w:val="none"/>
                <w:vertAlign w:val="baseline"/>
                <w:lang w:val="en-US" w:eastAsia="zh-CN" w:bidi="ar-SA"/>
              </w:rPr>
            </w:pPr>
            <w:r>
              <w:rPr>
                <w:rFonts w:hint="eastAsia" w:ascii="仿宋_GB2312" w:hAnsi="仿宋_GB2312" w:eastAsia="仿宋_GB2312" w:cs="仿宋_GB2312"/>
                <w:b/>
                <w:bCs/>
                <w:color w:val="auto"/>
                <w:kern w:val="0"/>
                <w:sz w:val="24"/>
                <w:szCs w:val="24"/>
                <w:highlight w:val="none"/>
                <w:lang w:val="en-US" w:eastAsia="zh-CN"/>
              </w:rPr>
              <w:t>1.市政基础设施提升工程。</w:t>
            </w:r>
            <w:r>
              <w:rPr>
                <w:rFonts w:hint="eastAsia" w:ascii="仿宋_GB2312" w:hAnsi="仿宋_GB2312" w:eastAsia="仿宋_GB2312" w:cs="仿宋_GB2312"/>
                <w:b w:val="0"/>
                <w:bCs w:val="0"/>
                <w:snapToGrid w:val="0"/>
                <w:color w:val="000000"/>
                <w:kern w:val="0"/>
                <w:sz w:val="24"/>
                <w:szCs w:val="24"/>
                <w:highlight w:val="none"/>
                <w:vertAlign w:val="baseline"/>
                <w:lang w:val="en-US" w:eastAsia="zh-CN" w:bidi="ar-SA"/>
              </w:rPr>
              <w:t>实施清河县城区北部综合管网建设项目、清河县城市更新管网提升工程、清河县主城区城市新建管网工程项目，对主城区管网进行更新提升，提高城市韧性水平。</w:t>
            </w:r>
          </w:p>
          <w:p>
            <w:pPr>
              <w:keepNext w:val="0"/>
              <w:keepLines w:val="0"/>
              <w:pageBreakBefore w:val="0"/>
              <w:widowControl w:val="0"/>
              <w:kinsoku/>
              <w:wordWrap/>
              <w:overflowPunct/>
              <w:topLinePunct w:val="0"/>
              <w:autoSpaceDE w:val="0"/>
              <w:autoSpaceDN w:val="0"/>
              <w:bidi w:val="0"/>
              <w:adjustRightInd w:val="0"/>
              <w:snapToGrid/>
              <w:spacing w:line="600" w:lineRule="exact"/>
              <w:ind w:firstLine="482" w:firstLineChars="200"/>
              <w:textAlignment w:val="baseline"/>
              <w:rPr>
                <w:rFonts w:hint="eastAsia" w:ascii="仿宋_GB2312" w:hAnsi="仿宋_GB2312" w:eastAsia="仿宋_GB2312" w:cs="仿宋_GB2312"/>
                <w:b w:val="0"/>
                <w:bCs w:val="0"/>
                <w:snapToGrid w:val="0"/>
                <w:color w:val="000000"/>
                <w:kern w:val="0"/>
                <w:sz w:val="24"/>
                <w:szCs w:val="24"/>
                <w:highlight w:val="none"/>
                <w:vertAlign w:val="baseline"/>
                <w:lang w:val="en-US" w:eastAsia="zh-CN" w:bidi="ar-SA"/>
              </w:rPr>
            </w:pPr>
            <w:r>
              <w:rPr>
                <w:rFonts w:hint="eastAsia" w:ascii="仿宋_GB2312" w:hAnsi="仿宋_GB2312" w:eastAsia="仿宋_GB2312" w:cs="仿宋_GB2312"/>
                <w:b/>
                <w:bCs/>
                <w:color w:val="auto"/>
                <w:kern w:val="0"/>
                <w:sz w:val="24"/>
                <w:szCs w:val="24"/>
                <w:highlight w:val="none"/>
                <w:lang w:val="en-US" w:eastAsia="zh-CN"/>
              </w:rPr>
              <w:t>2.城镇居住提升工程。</w:t>
            </w:r>
            <w:r>
              <w:rPr>
                <w:rFonts w:hint="eastAsia" w:ascii="仿宋_GB2312" w:hAnsi="仿宋_GB2312" w:eastAsia="仿宋_GB2312" w:cs="仿宋_GB2312"/>
                <w:b w:val="0"/>
                <w:bCs w:val="0"/>
                <w:snapToGrid w:val="0"/>
                <w:color w:val="000000"/>
                <w:kern w:val="0"/>
                <w:sz w:val="24"/>
                <w:szCs w:val="24"/>
                <w:highlight w:val="none"/>
                <w:vertAlign w:val="baseline"/>
                <w:lang w:val="en-US" w:eastAsia="zh-CN" w:bidi="ar-SA"/>
              </w:rPr>
              <w:t>实施保障性租赁住房项目、清河县住房和城乡建设局清河县城市更新品质提升-老旧小区改造项目，提升居民居住体验。</w:t>
            </w:r>
          </w:p>
          <w:p>
            <w:pPr>
              <w:keepNext w:val="0"/>
              <w:keepLines w:val="0"/>
              <w:pageBreakBefore w:val="0"/>
              <w:widowControl w:val="0"/>
              <w:kinsoku/>
              <w:wordWrap/>
              <w:overflowPunct/>
              <w:topLinePunct w:val="0"/>
              <w:autoSpaceDE w:val="0"/>
              <w:autoSpaceDN w:val="0"/>
              <w:bidi w:val="0"/>
              <w:adjustRightInd w:val="0"/>
              <w:snapToGrid/>
              <w:spacing w:line="600" w:lineRule="exact"/>
              <w:ind w:firstLine="482" w:firstLineChars="200"/>
              <w:textAlignment w:val="baseline"/>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bidi="ar-SA"/>
              </w:rPr>
              <w:t>3.城市治理提升工程。</w:t>
            </w:r>
            <w:r>
              <w:rPr>
                <w:rFonts w:hint="eastAsia" w:ascii="仿宋_GB2312" w:hAnsi="仿宋_GB2312" w:eastAsia="仿宋_GB2312" w:cs="仿宋_GB2312"/>
                <w:b w:val="0"/>
                <w:bCs w:val="0"/>
                <w:snapToGrid w:val="0"/>
                <w:color w:val="000000"/>
                <w:kern w:val="0"/>
                <w:sz w:val="24"/>
                <w:szCs w:val="24"/>
                <w:highlight w:val="none"/>
                <w:vertAlign w:val="baseline"/>
                <w:lang w:val="en-US" w:eastAsia="zh-CN" w:bidi="ar-SA"/>
              </w:rPr>
              <w:t>实施家乐园西南片区配套设施及地下停车场项目，合理设计停车场，提升居民出行停车便利度。</w:t>
            </w:r>
          </w:p>
        </w:tc>
      </w:tr>
      <w:bookmarkEnd w:id="341"/>
    </w:tbl>
    <w:p>
      <w:pPr>
        <w:pStyle w:val="4"/>
        <w:keepNext w:val="0"/>
        <w:keepLines w:val="0"/>
        <w:pageBreakBefore w:val="0"/>
        <w:widowControl/>
        <w:kinsoku w:val="0"/>
        <w:wordWrap/>
        <w:overflowPunct/>
        <w:topLinePunct w:val="0"/>
        <w:autoSpaceDE w:val="0"/>
        <w:autoSpaceDN w:val="0"/>
        <w:bidi w:val="0"/>
        <w:adjustRightInd w:val="0"/>
        <w:snapToGrid w:val="0"/>
        <w:spacing w:before="157" w:beforeLines="50" w:beforeAutospacing="0" w:after="157" w:afterLines="50" w:afterAutospacing="0" w:line="600" w:lineRule="exact"/>
        <w:jc w:val="center"/>
        <w:textAlignment w:val="baseline"/>
        <w:rPr>
          <w:rFonts w:hint="eastAsia" w:ascii="宋体" w:hAnsi="宋体" w:eastAsia="宋体" w:cs="宋体"/>
          <w:sz w:val="32"/>
          <w:szCs w:val="32"/>
          <w:highlight w:val="none"/>
          <w:lang w:val="en-US" w:eastAsia="zh-CN"/>
        </w:rPr>
      </w:pPr>
      <w:bookmarkStart w:id="347" w:name="_Toc12630"/>
      <w:bookmarkStart w:id="348" w:name="_Toc14018"/>
      <w:bookmarkStart w:id="349" w:name="_Toc28824"/>
      <w:r>
        <w:rPr>
          <w:rFonts w:hint="eastAsia" w:ascii="宋体" w:hAnsi="宋体" w:eastAsia="宋体" w:cs="宋体"/>
          <w:sz w:val="32"/>
          <w:szCs w:val="32"/>
          <w:highlight w:val="none"/>
          <w:lang w:val="en-US" w:eastAsia="zh-CN"/>
        </w:rPr>
        <w:fldChar w:fldCharType="begin"/>
      </w:r>
      <w:r>
        <w:rPr>
          <w:rFonts w:hint="eastAsia" w:ascii="宋体" w:hAnsi="宋体" w:eastAsia="宋体" w:cs="宋体"/>
          <w:sz w:val="32"/>
          <w:szCs w:val="32"/>
          <w:highlight w:val="none"/>
          <w:lang w:val="en-US" w:eastAsia="zh-CN"/>
        </w:rPr>
        <w:instrText xml:space="preserve"> HYPERLINK \l _Toc5791 </w:instrText>
      </w:r>
      <w:r>
        <w:rPr>
          <w:rFonts w:hint="eastAsia" w:ascii="宋体" w:hAnsi="宋体" w:eastAsia="宋体" w:cs="宋体"/>
          <w:sz w:val="32"/>
          <w:szCs w:val="32"/>
          <w:highlight w:val="none"/>
          <w:lang w:val="en-US" w:eastAsia="zh-CN"/>
        </w:rPr>
        <w:fldChar w:fldCharType="separate"/>
      </w:r>
      <w:r>
        <w:rPr>
          <w:rFonts w:hint="eastAsia" w:ascii="宋体" w:hAnsi="宋体" w:eastAsia="宋体" w:cs="宋体"/>
          <w:sz w:val="32"/>
          <w:szCs w:val="32"/>
          <w:highlight w:val="none"/>
          <w:lang w:val="en-US" w:eastAsia="zh-CN"/>
        </w:rPr>
        <w:t>第三节  促进城乡融合发展</w:t>
      </w:r>
      <w:r>
        <w:rPr>
          <w:rFonts w:hint="eastAsia" w:ascii="宋体" w:hAnsi="宋体" w:eastAsia="宋体" w:cs="宋体"/>
          <w:sz w:val="32"/>
          <w:szCs w:val="32"/>
          <w:highlight w:val="none"/>
          <w:lang w:val="en-US" w:eastAsia="zh-CN"/>
        </w:rPr>
        <w:fldChar w:fldCharType="end"/>
      </w:r>
      <w:bookmarkEnd w:id="347"/>
      <w:bookmarkEnd w:id="348"/>
      <w:bookmarkEnd w:id="349"/>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b w:val="0"/>
          <w:bCs w:val="0"/>
          <w:sz w:val="32"/>
          <w:szCs w:val="32"/>
          <w:highlight w:val="none"/>
          <w:lang w:val="en-US" w:eastAsia="zh-CN"/>
        </w:rPr>
      </w:pPr>
      <w:bookmarkStart w:id="350" w:name="_Toc8742"/>
      <w:bookmarkStart w:id="351" w:name="_Toc18467"/>
      <w:bookmarkStart w:id="352" w:name="_Toc13707"/>
      <w:r>
        <w:rPr>
          <w:rFonts w:hint="eastAsia" w:ascii="仿宋_GB2312" w:hAnsi="仿宋_GB2312" w:eastAsia="仿宋_GB2312" w:cs="仿宋_GB2312"/>
          <w:b w:val="0"/>
          <w:bCs w:val="0"/>
          <w:sz w:val="32"/>
          <w:szCs w:val="32"/>
          <w:highlight w:val="none"/>
          <w:lang w:val="en-US" w:eastAsia="zh-CN"/>
        </w:rPr>
        <w:t>深入实施以人为核心的新型城镇化战略，完善小城镇和特色小镇建设，加快农业转移人口市民化，推动城乡基础设施一体化、公共服务均等化、产业深度融合，促进城乡要素双向流动、功能互补、协同发展，使城乡居民共享现代化发展成果。</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完善小城镇和特色小镇建设</w:t>
      </w:r>
      <w:bookmarkEnd w:id="350"/>
      <w:bookmarkEnd w:id="351"/>
      <w:bookmarkEnd w:id="352"/>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将小城镇打造成为连接城乡、服务“三农”的重要节点。夯实羊绒纺织、汽车及零部件、农产品加工等特色产业基础，因地制宜打造“一镇一业”特色产业集群。完善道路、供水、排水、供电、通信、燃气等市政设施，推进小城镇基础设施提档升级。优化公共服务供给，推动教育、医疗、文化、养老等优质资源向小城镇倾斜。鼓励小城镇因地制宜挖掘历史文化、产业风貌和生态资源，塑造具有地域特色的城镇风貌。加强环境整治，推进绿化美化亮化工程，打造整洁有序、宜居宜业的镇容镇貌，推动小城镇从“规模扩张”向“内涵提升”转变。依托羊绒、山楂等独特产业基础，发展“产业主导、文旅融合、生态赋能”的专业化特色小镇。聚焦特色产业品牌化建设，推动产业向高端延伸。利用羊绒、山楂花等产业资源发展旅游业，带动农家乐、民宿、特产销售等融合业态发展。挖掘山楂生态治理、羊绒文化赋能等特色产业文化品位和情感价值，提升特色小镇内涵。</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sz w:val="32"/>
          <w:szCs w:val="32"/>
          <w:highlight w:val="none"/>
          <w:lang w:val="en-US" w:eastAsia="zh-CN"/>
        </w:rPr>
      </w:pPr>
      <w:bookmarkStart w:id="353" w:name="_Toc19811"/>
      <w:bookmarkStart w:id="354" w:name="_Toc29332"/>
      <w:bookmarkStart w:id="355" w:name="_Toc2191"/>
      <w:r>
        <w:rPr>
          <w:rFonts w:hint="eastAsia" w:ascii="仿宋_GB2312" w:hAnsi="仿宋_GB2312" w:eastAsia="仿宋_GB2312" w:cs="仿宋_GB2312"/>
          <w:b/>
          <w:bCs/>
          <w:sz w:val="32"/>
          <w:szCs w:val="32"/>
          <w:highlight w:val="none"/>
          <w:lang w:val="en-US" w:eastAsia="zh-CN"/>
        </w:rPr>
        <w:t>加快农业转移人口市民化</w:t>
      </w:r>
      <w:bookmarkEnd w:id="353"/>
      <w:bookmarkEnd w:id="354"/>
      <w:bookmarkEnd w:id="355"/>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深化户籍制度改革，建立城乡有序流动的人口迁徙制度，促进在城镇稳定就业和生活的农业转移人口举家进城落户，确保基本公共服务在常住地全面覆盖。完善农村地区落户政策，允许原籍农村的高校毕业生、返乡创业人员和乡村振兴急需人才等重点群体在农村落户，畅通城乡双向落户通道。推进更多户口登记高频事项“一网通办”。加大公办学校学位供给力度，持续提高随迁子女在公办学校就读比例。将稳定就业生活的农业转移人口纳入城市住房保障政策范围，积极培育发展住房租赁市场。引导农业转移人口按规定参加职工基本养老和医疗保险，将符合条件的农业转移人口纳入社会救助范围，为困难群体基本生活提供兜底保障。依法维护进城落户农民土地承包等集体资产权益。</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sz w:val="32"/>
          <w:szCs w:val="32"/>
          <w:highlight w:val="none"/>
          <w:lang w:val="en-US" w:eastAsia="zh-CN"/>
        </w:rPr>
      </w:pPr>
      <w:bookmarkStart w:id="356" w:name="_Toc9459"/>
      <w:bookmarkStart w:id="357" w:name="_Toc435"/>
      <w:bookmarkStart w:id="358" w:name="_Toc193"/>
      <w:r>
        <w:rPr>
          <w:rFonts w:hint="eastAsia" w:ascii="仿宋_GB2312" w:hAnsi="仿宋_GB2312" w:eastAsia="仿宋_GB2312" w:cs="仿宋_GB2312"/>
          <w:b/>
          <w:bCs/>
          <w:sz w:val="32"/>
          <w:szCs w:val="32"/>
          <w:highlight w:val="none"/>
          <w:lang w:val="en-US" w:eastAsia="zh-CN"/>
        </w:rPr>
        <w:t>推进城乡基础设施一体化</w:t>
      </w:r>
      <w:bookmarkEnd w:id="356"/>
      <w:bookmarkEnd w:id="357"/>
      <w:bookmarkEnd w:id="358"/>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统筹城乡交通、通信、水电气等市政设施的统一规划、布局与建设。提高城乡路网一体化建设标准，谋划实施路网提升工程，进一步加密城乡交通路网。推进农村公路建设与国道、省道建设衔接协调，提档升级乡村道路，构筑全域交通循环体系。推进城乡污水、垃圾收集处理一体化。探索建立城乡基础设施产权制度，明晰各类设施权属，由产权人落实管护责任，推动管护制度化、规范化。推行政府直管、购买服务、产权人外包、村集体与受益人共管、农户自管等多元管护模式。</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sz w:val="32"/>
          <w:szCs w:val="32"/>
          <w:highlight w:val="none"/>
          <w:lang w:val="en-US" w:eastAsia="zh-CN"/>
        </w:rPr>
      </w:pPr>
      <w:bookmarkStart w:id="359" w:name="_Toc27151"/>
      <w:bookmarkStart w:id="360" w:name="_Toc7350"/>
      <w:r>
        <w:rPr>
          <w:rFonts w:hint="eastAsia" w:ascii="仿宋_GB2312" w:hAnsi="仿宋_GB2312" w:eastAsia="仿宋_GB2312" w:cs="仿宋_GB2312"/>
          <w:b/>
          <w:bCs/>
          <w:sz w:val="32"/>
          <w:szCs w:val="32"/>
          <w:highlight w:val="none"/>
          <w:lang w:val="en-US" w:eastAsia="zh-CN"/>
        </w:rPr>
        <w:t>推动</w:t>
      </w:r>
      <w:r>
        <w:rPr>
          <w:rFonts w:hint="eastAsia" w:ascii="仿宋_GB2312" w:hAnsi="仿宋_GB2312" w:eastAsia="仿宋_GB2312" w:cs="仿宋_GB2312"/>
          <w:b/>
          <w:bCs/>
          <w:sz w:val="32"/>
          <w:szCs w:val="32"/>
          <w:highlight w:val="none"/>
          <w:lang w:val="zh-CN" w:eastAsia="zh-CN"/>
        </w:rPr>
        <w:t>城乡</w:t>
      </w:r>
      <w:r>
        <w:rPr>
          <w:rFonts w:hint="eastAsia" w:ascii="仿宋_GB2312" w:hAnsi="仿宋_GB2312" w:eastAsia="仿宋_GB2312" w:cs="仿宋_GB2312"/>
          <w:b/>
          <w:bCs/>
          <w:sz w:val="32"/>
          <w:szCs w:val="32"/>
          <w:highlight w:val="none"/>
          <w:lang w:val="en-US" w:eastAsia="zh-CN"/>
        </w:rPr>
        <w:t>公共服务均等化</w:t>
      </w:r>
      <w:bookmarkEnd w:id="359"/>
      <w:bookmarkEnd w:id="360"/>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sz w:val="32"/>
          <w:szCs w:val="32"/>
          <w:highlight w:val="none"/>
          <w:lang w:val="en-US" w:eastAsia="zh-CN"/>
        </w:rPr>
        <w:t>落实全市城乡融合发展新格局要求，强化与周边县域的交通互联与公共服务共享，推动教育、医疗资源跨区域联动。</w:t>
      </w:r>
      <w:r>
        <w:rPr>
          <w:rFonts w:hint="eastAsia" w:ascii="仿宋_GB2312" w:hAnsi="仿宋_GB2312" w:eastAsia="仿宋_GB2312" w:cs="仿宋_GB2312"/>
          <w:b w:val="0"/>
          <w:bCs w:val="0"/>
          <w:sz w:val="32"/>
          <w:szCs w:val="32"/>
          <w:highlight w:val="none"/>
          <w:lang w:val="en-US" w:eastAsia="zh-CN"/>
        </w:rPr>
        <w:t>科学研判城乡人口结构变动与流动趋势，动态调整义务教育学校布局，合理设置教学点。推进县域医共体提质扩面，推动优质医疗资源下沉乡镇卫生院和村卫生室。因地制宜发展互助养老、日间照料与居家服务相结合的农村养老模式。统筹全民健身设施、老年活动中心、文化站等布点，兼顾不同年龄群体需求，构建覆盖城乡的公共服务网络，满足居民多样化服务需求。</w:t>
      </w:r>
    </w:p>
    <w:p>
      <w:pPr>
        <w:pStyle w:val="5"/>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outlineLvl w:val="9"/>
        <w:rPr>
          <w:rFonts w:hint="eastAsia" w:ascii="仿宋_GB2312" w:hAnsi="仿宋_GB2312" w:eastAsia="仿宋_GB2312" w:cs="仿宋_GB2312"/>
          <w:b w:val="0"/>
          <w:bCs w:val="0"/>
          <w:snapToGrid w:val="0"/>
          <w:color w:val="000000"/>
          <w:kern w:val="0"/>
          <w:sz w:val="32"/>
          <w:szCs w:val="32"/>
          <w:highlight w:val="none"/>
          <w:lang w:val="en-US" w:eastAsia="zh-CN" w:bidi="ar-SA"/>
        </w:rPr>
      </w:pPr>
      <w:r>
        <w:rPr>
          <w:rFonts w:hint="eastAsia" w:ascii="仿宋_GB2312" w:hAnsi="仿宋_GB2312" w:eastAsia="仿宋_GB2312" w:cs="仿宋_GB2312"/>
          <w:b/>
          <w:bCs/>
          <w:sz w:val="32"/>
          <w:szCs w:val="32"/>
          <w:highlight w:val="none"/>
          <w:lang w:val="zh-CN" w:eastAsia="zh-CN" w:bidi="ar-SA"/>
        </w:rPr>
        <w:t>促进</w:t>
      </w:r>
      <w:r>
        <w:rPr>
          <w:rFonts w:hint="eastAsia" w:ascii="仿宋_GB2312" w:hAnsi="仿宋_GB2312" w:eastAsia="仿宋_GB2312" w:cs="仿宋_GB2312"/>
          <w:b/>
          <w:bCs/>
          <w:sz w:val="32"/>
          <w:szCs w:val="32"/>
          <w:highlight w:val="none"/>
          <w:lang w:val="en-US" w:eastAsia="zh-CN"/>
        </w:rPr>
        <w:t>城乡产业紧密联动融合发展。</w:t>
      </w:r>
      <w:r>
        <w:rPr>
          <w:rFonts w:hint="eastAsia" w:ascii="仿宋_GB2312" w:hAnsi="仿宋_GB2312" w:eastAsia="仿宋_GB2312" w:cs="仿宋_GB2312"/>
          <w:b w:val="0"/>
          <w:bCs w:val="0"/>
          <w:sz w:val="32"/>
          <w:szCs w:val="32"/>
          <w:highlight w:val="none"/>
          <w:lang w:val="en-US" w:eastAsia="zh-CN"/>
        </w:rPr>
        <w:t>以县城为龙头、重点镇为节点、乡村为腹地，推动产业链条向乡村延伸，促进城乡产业协同发展。依托清河县羊绒纺织、汽车及零部件等主导产业优势，引导加工制造、仓储物流、电商服务等环节向乡镇布局。</w:t>
      </w:r>
      <w:r>
        <w:rPr>
          <w:rFonts w:hint="eastAsia" w:ascii="仿宋_GB2312" w:hAnsi="仿宋_GB2312" w:eastAsia="仿宋_GB2312" w:cs="仿宋_GB2312"/>
          <w:b w:val="0"/>
          <w:bCs w:val="0"/>
          <w:sz w:val="32"/>
          <w:szCs w:val="32"/>
          <w:highlight w:val="none"/>
          <w:lang w:eastAsia="zh-CN"/>
        </w:rPr>
        <w:t>支持重点镇和中心村建设小微产业园、返乡创业园及农产品加工区，</w:t>
      </w:r>
      <w:r>
        <w:rPr>
          <w:rFonts w:hint="eastAsia" w:ascii="仿宋_GB2312" w:hAnsi="仿宋_GB2312" w:eastAsia="仿宋_GB2312" w:cs="仿宋_GB2312"/>
          <w:b w:val="0"/>
          <w:bCs w:val="0"/>
          <w:sz w:val="32"/>
          <w:szCs w:val="32"/>
          <w:highlight w:val="none"/>
          <w:lang w:val="en-US" w:eastAsia="zh-CN"/>
        </w:rPr>
        <w:t>形成“总部在县城、基地在乡镇、车间在村庄”的产业协作模式。深化农村土地制度改革，盘活集体经营性建设用地，保障乡村产业发展用地需求。强化农村交通、信息、能源等要素支撑，打通城乡资源要素双向流动通道。</w:t>
      </w:r>
    </w:p>
    <w:p>
      <w:pPr>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br w:type="page"/>
      </w:r>
    </w:p>
    <w:p>
      <w:pPr>
        <w:pStyle w:val="2"/>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600" w:lineRule="exact"/>
        <w:ind w:firstLine="0" w:firstLineChars="0"/>
        <w:textAlignment w:val="baseline"/>
        <w:outlineLvl w:val="0"/>
        <w:rPr>
          <w:rFonts w:hint="eastAsia"/>
          <w:b/>
          <w:bCs/>
          <w:sz w:val="32"/>
          <w:szCs w:val="28"/>
          <w:highlight w:val="none"/>
          <w:lang w:val="en-US" w:eastAsia="zh-CN"/>
        </w:rPr>
      </w:pPr>
      <w:bookmarkStart w:id="361" w:name="_Toc1948"/>
      <w:bookmarkStart w:id="362" w:name="_Toc23678"/>
      <w:bookmarkStart w:id="363" w:name="_Toc6458"/>
      <w:r>
        <w:rPr>
          <w:rFonts w:hint="eastAsia"/>
          <w:b/>
          <w:bCs/>
          <w:sz w:val="32"/>
          <w:szCs w:val="28"/>
          <w:highlight w:val="none"/>
          <w:lang w:val="en-US" w:eastAsia="zh-CN"/>
        </w:rPr>
        <w:t xml:space="preserve">第九章 </w:t>
      </w:r>
      <w:bookmarkEnd w:id="361"/>
      <w:r>
        <w:rPr>
          <w:rFonts w:hint="eastAsia"/>
          <w:b/>
          <w:bCs/>
          <w:sz w:val="32"/>
          <w:szCs w:val="28"/>
          <w:highlight w:val="none"/>
          <w:lang w:val="en-US" w:eastAsia="zh-CN"/>
        </w:rPr>
        <w:t>构建现代化基础设施体系，强化高质量发展根基</w:t>
      </w:r>
      <w:bookmarkEnd w:id="362"/>
      <w:bookmarkEnd w:id="363"/>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08" w:firstLineChars="200"/>
        <w:textAlignment w:val="baseline"/>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pacing w:val="-8"/>
          <w:sz w:val="32"/>
          <w:szCs w:val="32"/>
          <w:highlight w:val="none"/>
          <w:lang w:val="en-US" w:eastAsia="zh-CN"/>
        </w:rPr>
        <w:t>按照优化提升、适度超前原则，</w:t>
      </w:r>
      <w:r>
        <w:rPr>
          <w:rFonts w:hint="eastAsia" w:ascii="仿宋_GB2312" w:hAnsi="仿宋_GB2312" w:eastAsia="仿宋_GB2312" w:cs="仿宋_GB2312"/>
          <w:color w:val="auto"/>
          <w:sz w:val="32"/>
          <w:szCs w:val="32"/>
          <w:highlight w:val="none"/>
          <w:lang w:val="en-US" w:eastAsia="zh-CN"/>
        </w:rPr>
        <w:t>统筹各类基础设施布局结构、功能和发展模式，</w:t>
      </w:r>
      <w:r>
        <w:rPr>
          <w:rFonts w:hint="eastAsia" w:ascii="仿宋_GB2312" w:hAnsi="仿宋_GB2312" w:eastAsia="仿宋_GB2312" w:cs="仿宋_GB2312"/>
          <w:b w:val="0"/>
          <w:bCs w:val="0"/>
          <w:color w:val="auto"/>
          <w:spacing w:val="-8"/>
          <w:sz w:val="32"/>
          <w:szCs w:val="32"/>
          <w:highlight w:val="none"/>
          <w:lang w:val="en-US" w:eastAsia="zh-CN"/>
        </w:rPr>
        <w:t>推进新型基础设施、能源、交通和水利基础设施建设，</w:t>
      </w:r>
      <w:r>
        <w:rPr>
          <w:rFonts w:hint="eastAsia" w:ascii="仿宋_GB2312" w:hAnsi="仿宋_GB2312" w:eastAsia="仿宋_GB2312" w:cs="仿宋_GB2312"/>
          <w:color w:val="auto"/>
          <w:sz w:val="32"/>
          <w:szCs w:val="32"/>
          <w:highlight w:val="none"/>
          <w:lang w:val="en-US" w:eastAsia="zh-CN"/>
        </w:rPr>
        <w:t>促进共建共享、协调联动、集成融合，提升安全韧性和运营可持续性。</w:t>
      </w:r>
    </w:p>
    <w:p>
      <w:pPr>
        <w:pStyle w:val="6"/>
        <w:keepNext w:val="0"/>
        <w:keepLines w:val="0"/>
        <w:pageBreakBefore w:val="0"/>
        <w:widowControl w:val="0"/>
        <w:kinsoku w:val="0"/>
        <w:wordWrap/>
        <w:overflowPunct/>
        <w:topLinePunct w:val="0"/>
        <w:autoSpaceDE w:val="0"/>
        <w:autoSpaceDN w:val="0"/>
        <w:bidi w:val="0"/>
        <w:adjustRightInd w:val="0"/>
        <w:snapToGrid w:val="0"/>
        <w:spacing w:before="157" w:beforeLines="50" w:after="157" w:afterLines="50" w:line="600" w:lineRule="exact"/>
        <w:ind w:firstLine="0" w:firstLineChars="0"/>
        <w:jc w:val="center"/>
        <w:textAlignment w:val="baseline"/>
        <w:outlineLvl w:val="0"/>
        <w:rPr>
          <w:rFonts w:hint="eastAsia" w:ascii="宋体" w:hAnsi="宋体" w:eastAsia="宋体" w:cs="宋体"/>
          <w:color w:val="auto"/>
          <w:sz w:val="32"/>
          <w:szCs w:val="36"/>
          <w:highlight w:val="none"/>
          <w:lang w:val="en-US" w:eastAsia="zh-CN"/>
        </w:rPr>
      </w:pPr>
      <w:bookmarkStart w:id="364" w:name="_Toc22650"/>
      <w:bookmarkStart w:id="365" w:name="_Toc19778"/>
      <w:bookmarkStart w:id="366" w:name="_Toc14476"/>
      <w:bookmarkStart w:id="367" w:name="_Toc7577"/>
      <w:r>
        <w:rPr>
          <w:rFonts w:hint="eastAsia" w:ascii="宋体" w:hAnsi="宋体" w:eastAsia="宋体" w:cs="宋体"/>
          <w:color w:val="auto"/>
          <w:sz w:val="32"/>
          <w:szCs w:val="36"/>
          <w:highlight w:val="none"/>
          <w:lang w:val="en-US" w:eastAsia="zh-CN"/>
        </w:rPr>
        <w:fldChar w:fldCharType="begin"/>
      </w:r>
      <w:r>
        <w:rPr>
          <w:rFonts w:hint="eastAsia" w:ascii="宋体" w:hAnsi="宋体" w:eastAsia="宋体" w:cs="宋体"/>
          <w:color w:val="auto"/>
          <w:sz w:val="32"/>
          <w:szCs w:val="36"/>
          <w:highlight w:val="none"/>
          <w:lang w:val="en-US" w:eastAsia="zh-CN"/>
        </w:rPr>
        <w:instrText xml:space="preserve"> HYPERLINK \l _Toc24264 </w:instrText>
      </w:r>
      <w:r>
        <w:rPr>
          <w:rFonts w:hint="eastAsia" w:ascii="宋体" w:hAnsi="宋体" w:eastAsia="宋体" w:cs="宋体"/>
          <w:color w:val="auto"/>
          <w:sz w:val="32"/>
          <w:szCs w:val="36"/>
          <w:highlight w:val="none"/>
          <w:lang w:val="en-US" w:eastAsia="zh-CN"/>
        </w:rPr>
        <w:fldChar w:fldCharType="separate"/>
      </w:r>
      <w:r>
        <w:rPr>
          <w:rFonts w:hint="eastAsia" w:ascii="宋体" w:hAnsi="宋体" w:eastAsia="宋体" w:cs="宋体"/>
          <w:color w:val="auto"/>
          <w:sz w:val="32"/>
          <w:szCs w:val="36"/>
          <w:highlight w:val="none"/>
          <w:lang w:val="en-US" w:eastAsia="zh-CN"/>
        </w:rPr>
        <w:t>第一节  推进新型基础设施建设</w:t>
      </w:r>
      <w:r>
        <w:rPr>
          <w:rFonts w:hint="eastAsia" w:ascii="宋体" w:hAnsi="宋体" w:eastAsia="宋体" w:cs="宋体"/>
          <w:color w:val="auto"/>
          <w:sz w:val="32"/>
          <w:szCs w:val="36"/>
          <w:highlight w:val="none"/>
          <w:lang w:val="en-US" w:eastAsia="zh-CN"/>
        </w:rPr>
        <w:fldChar w:fldCharType="end"/>
      </w:r>
      <w:r>
        <w:rPr>
          <w:rFonts w:hint="eastAsia" w:ascii="宋体" w:hAnsi="宋体" w:eastAsia="宋体" w:cs="宋体"/>
          <w:color w:val="auto"/>
          <w:sz w:val="32"/>
          <w:szCs w:val="36"/>
          <w:highlight w:val="none"/>
          <w:lang w:val="en-US" w:eastAsia="zh-CN"/>
        </w:rPr>
        <w:fldChar w:fldCharType="begin"/>
      </w:r>
      <w:r>
        <w:rPr>
          <w:rFonts w:hint="eastAsia" w:ascii="宋体" w:hAnsi="宋体" w:eastAsia="宋体" w:cs="宋体"/>
          <w:color w:val="auto"/>
          <w:sz w:val="32"/>
          <w:szCs w:val="36"/>
          <w:highlight w:val="none"/>
          <w:lang w:val="en-US" w:eastAsia="zh-CN"/>
        </w:rPr>
        <w:instrText xml:space="preserve"> HYPERLINK \l _Toc11797 </w:instrText>
      </w:r>
      <w:r>
        <w:rPr>
          <w:rFonts w:hint="eastAsia" w:ascii="宋体" w:hAnsi="宋体" w:eastAsia="宋体" w:cs="宋体"/>
          <w:color w:val="auto"/>
          <w:sz w:val="32"/>
          <w:szCs w:val="36"/>
          <w:highlight w:val="none"/>
          <w:lang w:val="en-US" w:eastAsia="zh-CN"/>
        </w:rPr>
        <w:fldChar w:fldCharType="separate"/>
      </w:r>
      <w:r>
        <w:rPr>
          <w:rFonts w:hint="eastAsia" w:ascii="宋体" w:hAnsi="宋体" w:eastAsia="宋体" w:cs="宋体"/>
          <w:color w:val="auto"/>
          <w:sz w:val="32"/>
          <w:szCs w:val="36"/>
          <w:highlight w:val="none"/>
          <w:lang w:val="en-US" w:eastAsia="zh-CN"/>
        </w:rPr>
        <w:tab/>
      </w:r>
      <w:r>
        <w:rPr>
          <w:rFonts w:hint="eastAsia" w:ascii="宋体" w:hAnsi="宋体" w:eastAsia="宋体" w:cs="宋体"/>
          <w:color w:val="auto"/>
          <w:sz w:val="32"/>
          <w:szCs w:val="36"/>
          <w:highlight w:val="none"/>
          <w:lang w:val="en-US" w:eastAsia="zh-CN"/>
        </w:rPr>
        <w:fldChar w:fldCharType="end"/>
      </w:r>
      <w:bookmarkEnd w:id="364"/>
      <w:bookmarkEnd w:id="365"/>
      <w:bookmarkEnd w:id="366"/>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坚持适度超前、节约高效、建用兼顾、协同融合，不断夯实新型信息基础设施底座，持续推动智慧城市应用建设，系统布局面向未来的新型基础设施。</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11" w:firstLineChars="200"/>
        <w:textAlignment w:val="baseline"/>
        <w:outlineLvl w:val="9"/>
        <w:rPr>
          <w:rFonts w:hint="eastAsia" w:ascii="仿宋_GB2312" w:hAnsi="仿宋_GB2312" w:eastAsia="仿宋_GB2312" w:cs="仿宋_GB2312"/>
          <w:b w:val="0"/>
          <w:bCs w:val="0"/>
          <w:spacing w:val="-8"/>
          <w:sz w:val="32"/>
          <w:szCs w:val="32"/>
          <w:highlight w:val="none"/>
          <w:lang w:val="en-US" w:eastAsia="zh-CN"/>
        </w:rPr>
      </w:pPr>
      <w:bookmarkStart w:id="368" w:name="_Toc26269"/>
      <w:bookmarkStart w:id="369" w:name="_Toc29359"/>
      <w:bookmarkStart w:id="370" w:name="_Toc29253"/>
      <w:bookmarkStart w:id="371" w:name="_Toc10994"/>
      <w:r>
        <w:rPr>
          <w:rFonts w:hint="eastAsia" w:ascii="仿宋_GB2312" w:hAnsi="仿宋_GB2312" w:eastAsia="仿宋_GB2312" w:cs="仿宋_GB2312"/>
          <w:b/>
          <w:bCs/>
          <w:spacing w:val="-8"/>
          <w:sz w:val="32"/>
          <w:szCs w:val="32"/>
          <w:highlight w:val="none"/>
          <w:lang w:val="en-US" w:eastAsia="zh-CN"/>
        </w:rPr>
        <w:t>夯实信息基础设施</w:t>
      </w:r>
      <w:bookmarkEnd w:id="368"/>
      <w:r>
        <w:rPr>
          <w:rFonts w:hint="eastAsia" w:ascii="仿宋_GB2312" w:hAnsi="仿宋_GB2312" w:eastAsia="仿宋_GB2312" w:cs="仿宋_GB2312"/>
          <w:b/>
          <w:bCs/>
          <w:spacing w:val="-8"/>
          <w:sz w:val="32"/>
          <w:szCs w:val="32"/>
          <w:highlight w:val="none"/>
          <w:lang w:val="en-US" w:eastAsia="zh-CN"/>
        </w:rPr>
        <w:t>底座。</w:t>
      </w:r>
      <w:r>
        <w:rPr>
          <w:rFonts w:hint="eastAsia" w:ascii="仿宋_GB2312" w:hAnsi="仿宋_GB2312" w:eastAsia="仿宋_GB2312" w:cs="仿宋_GB2312"/>
          <w:b w:val="0"/>
          <w:bCs w:val="0"/>
          <w:spacing w:val="-8"/>
          <w:sz w:val="32"/>
          <w:szCs w:val="32"/>
          <w:highlight w:val="none"/>
          <w:lang w:val="en-US" w:eastAsia="zh-CN"/>
        </w:rPr>
        <w:t>推进移动通信基础设施共建共享，加强通信光缆、基站等新型信息通信设施建设，推动传统电信网向智能网转变。持续扩容网络承载力，加快提升互联网出口带宽，公共移动通信服务基本实现全覆盖。</w:t>
      </w:r>
      <w:r>
        <w:rPr>
          <w:rFonts w:hint="eastAsia" w:ascii="仿宋_GB2312" w:hAnsi="仿宋_GB2312" w:eastAsia="仿宋_GB2312" w:cs="仿宋_GB2312"/>
          <w:b w:val="0"/>
          <w:bCs w:val="0"/>
          <w:strike w:val="0"/>
          <w:dstrike w:val="0"/>
          <w:spacing w:val="-8"/>
          <w:sz w:val="32"/>
          <w:szCs w:val="32"/>
          <w:highlight w:val="none"/>
          <w:lang w:val="en-US" w:eastAsia="zh-CN"/>
        </w:rPr>
        <w:t>高水平建设5G和固网“双千兆”宽带网络，</w:t>
      </w:r>
      <w:r>
        <w:rPr>
          <w:rFonts w:hint="eastAsia" w:ascii="仿宋_GB2312" w:hAnsi="仿宋_GB2312" w:eastAsia="仿宋_GB2312" w:cs="仿宋_GB2312"/>
          <w:b w:val="0"/>
          <w:bCs w:val="0"/>
          <w:spacing w:val="-8"/>
          <w:sz w:val="32"/>
          <w:szCs w:val="32"/>
          <w:highlight w:val="none"/>
          <w:lang w:val="en-US" w:eastAsia="zh-CN"/>
        </w:rPr>
        <w:t>加快5G高频超密组网布局，实现主城区、产业园区、景区、交通枢纽5G网络深度覆盖。推动5G-A技术规模化部署，</w:t>
      </w:r>
      <w:r>
        <w:rPr>
          <w:rFonts w:hint="eastAsia" w:ascii="仿宋_GB2312" w:hAnsi="仿宋_GB2312" w:eastAsia="仿宋_GB2312" w:cs="仿宋_GB2312"/>
          <w:b w:val="0"/>
          <w:bCs w:val="0"/>
          <w:color w:val="auto"/>
          <w:sz w:val="32"/>
          <w:szCs w:val="32"/>
          <w:highlight w:val="none"/>
          <w:lang w:val="en-US" w:eastAsia="zh-CN" w:bidi="ar-SA"/>
        </w:rPr>
        <w:t>积极应用与推广6G相关技术，推动6G相关应用场景落地。重点推进“千兆城市”建设，加快城乡光纤网络升级，提升网络覆盖广度和深度。积极推动物联网、万兆光网等前沿技术的试点部署，构建高速、泛在、智能的信息通信网络体系。</w:t>
      </w:r>
      <w:r>
        <w:rPr>
          <w:rFonts w:hint="eastAsia" w:ascii="仿宋_GB2312" w:hAnsi="仿宋_GB2312" w:eastAsia="仿宋_GB2312" w:cs="仿宋_GB2312"/>
          <w:b w:val="0"/>
          <w:bCs w:val="0"/>
          <w:spacing w:val="-8"/>
          <w:sz w:val="32"/>
          <w:szCs w:val="32"/>
          <w:highlight w:val="none"/>
          <w:lang w:val="en-US" w:eastAsia="zh-CN"/>
        </w:rPr>
        <w:t>推动无线局域网全覆盖，在重点景区、公园广场等公共场所免费开放Wi-Fi，满足群众便捷接入需求。</w:t>
      </w:r>
      <w:r>
        <w:rPr>
          <w:rFonts w:hint="eastAsia" w:ascii="仿宋_GB2312" w:hAnsi="仿宋_GB2312" w:eastAsia="仿宋_GB2312" w:cs="仿宋_GB2312"/>
          <w:b w:val="0"/>
          <w:bCs w:val="0"/>
          <w:color w:val="auto"/>
          <w:sz w:val="32"/>
          <w:szCs w:val="32"/>
          <w:highlight w:val="none"/>
          <w:lang w:val="en-US" w:eastAsia="zh-CN" w:bidi="ar-SA"/>
        </w:rPr>
        <w:t>到2030年，实现城区无线网络全域覆盖，互联网普及率达100%。</w:t>
      </w:r>
    </w:p>
    <w:p>
      <w:pPr>
        <w:keepNext w:val="0"/>
        <w:keepLines w:val="0"/>
        <w:pageBreakBefore w:val="0"/>
        <w:widowControl w:val="0"/>
        <w:kinsoku/>
        <w:wordWrap/>
        <w:overflowPunct/>
        <w:topLinePunct w:val="0"/>
        <w:autoSpaceDE w:val="0"/>
        <w:autoSpaceDN w:val="0"/>
        <w:bidi w:val="0"/>
        <w:adjustRightInd w:val="0"/>
        <w:snapToGrid/>
        <w:spacing w:before="0" w:after="0" w:line="600" w:lineRule="exact"/>
        <w:ind w:left="0" w:leftChars="0" w:firstLine="611" w:firstLineChars="200"/>
        <w:textAlignment w:val="baseline"/>
        <w:outlineLvl w:val="9"/>
        <w:rPr>
          <w:rFonts w:hint="eastAsia" w:ascii="方正楷体_GB2312" w:hAnsi="方正楷体_GB2312" w:eastAsia="方正楷体_GB2312" w:cs="方正楷体_GB2312"/>
          <w:b w:val="0"/>
          <w:bCs w:val="0"/>
          <w:strike w:val="0"/>
          <w:dstrike w:val="0"/>
          <w:spacing w:val="-8"/>
          <w:sz w:val="32"/>
          <w:szCs w:val="32"/>
          <w:highlight w:val="none"/>
          <w:lang w:val="en-US" w:eastAsia="zh-CN"/>
        </w:rPr>
      </w:pPr>
      <w:r>
        <w:rPr>
          <w:rFonts w:hint="eastAsia" w:ascii="仿宋_GB2312" w:hAnsi="仿宋_GB2312" w:eastAsia="仿宋_GB2312" w:cs="仿宋_GB2312"/>
          <w:b/>
          <w:bCs/>
          <w:snapToGrid w:val="0"/>
          <w:color w:val="000000"/>
          <w:spacing w:val="-8"/>
          <w:kern w:val="0"/>
          <w:sz w:val="32"/>
          <w:szCs w:val="32"/>
          <w:highlight w:val="none"/>
          <w:lang w:val="en-US" w:eastAsia="zh-CN" w:bidi="ar-SA"/>
        </w:rPr>
        <w:t>做优融合基础设施。</w:t>
      </w:r>
      <w:r>
        <w:rPr>
          <w:rFonts w:hint="eastAsia" w:ascii="仿宋_GB2312" w:hAnsi="仿宋_GB2312" w:eastAsia="仿宋_GB2312" w:cs="仿宋_GB2312"/>
          <w:b w:val="0"/>
          <w:bCs w:val="0"/>
          <w:color w:val="auto"/>
          <w:sz w:val="32"/>
          <w:szCs w:val="32"/>
          <w:highlight w:val="none"/>
          <w:lang w:val="en-US" w:eastAsia="zh-CN" w:bidi="ar-SA"/>
        </w:rPr>
        <w:t>推动建设区域性边缘计算节点，积极布局算力基础设施，支持企业“用数赋智”，探索“产业大脑+未来工厂”建设模式。完善数据共享交换平台，促进跨部门、跨领域数据流通。实施“新智造”计划，推动数字化园区建设，构建数字转型、智能升级一体化基础设施。推动城市数字基础设施与智能交通、智慧社区、智慧教育、智慧医疗、智慧养老等民生场景深度融合，提升公共服务的数字化、智能化水平。加强城市公共设施数字化改造，实现市政、环卫等设施的智能感知与协同管理。</w:t>
      </w:r>
    </w:p>
    <w:p>
      <w:pPr>
        <w:keepNext w:val="0"/>
        <w:keepLines w:val="0"/>
        <w:pageBreakBefore w:val="0"/>
        <w:widowControl w:val="0"/>
        <w:kinsoku/>
        <w:wordWrap/>
        <w:overflowPunct/>
        <w:topLinePunct w:val="0"/>
        <w:autoSpaceDE w:val="0"/>
        <w:autoSpaceDN w:val="0"/>
        <w:bidi w:val="0"/>
        <w:adjustRightInd w:val="0"/>
        <w:snapToGrid/>
        <w:spacing w:before="0" w:after="0" w:line="600" w:lineRule="exact"/>
        <w:ind w:left="0" w:leftChars="0" w:firstLine="611" w:firstLineChars="200"/>
        <w:textAlignment w:val="baseline"/>
        <w:outlineLvl w:val="9"/>
        <w:rPr>
          <w:rFonts w:hint="eastAsia" w:ascii="楷体_GB2312" w:hAnsi="楷体_GB2312" w:eastAsia="楷体_GB2312" w:cs="楷体_GB2312"/>
          <w:b w:val="0"/>
          <w:bCs w:val="0"/>
          <w:color w:val="auto"/>
          <w:sz w:val="32"/>
          <w:szCs w:val="36"/>
          <w:highlight w:val="none"/>
          <w:lang w:val="en-US" w:eastAsia="zh-CN"/>
        </w:rPr>
      </w:pPr>
      <w:r>
        <w:rPr>
          <w:rFonts w:hint="eastAsia" w:ascii="仿宋_GB2312" w:hAnsi="仿宋_GB2312" w:eastAsia="仿宋_GB2312" w:cs="仿宋_GB2312"/>
          <w:b/>
          <w:bCs/>
          <w:snapToGrid w:val="0"/>
          <w:color w:val="000000"/>
          <w:spacing w:val="-8"/>
          <w:kern w:val="0"/>
          <w:sz w:val="32"/>
          <w:szCs w:val="32"/>
          <w:highlight w:val="none"/>
          <w:lang w:val="en-US" w:eastAsia="zh-CN" w:bidi="ar-SA"/>
        </w:rPr>
        <w:t>做实创新基础设施。</w:t>
      </w:r>
      <w:r>
        <w:rPr>
          <w:rFonts w:hint="eastAsia" w:ascii="仿宋_GB2312" w:hAnsi="仿宋_GB2312" w:eastAsia="仿宋_GB2312" w:cs="仿宋_GB2312"/>
          <w:b w:val="0"/>
          <w:bCs w:val="0"/>
          <w:strike w:val="0"/>
          <w:dstrike w:val="0"/>
          <w:spacing w:val="-8"/>
          <w:sz w:val="32"/>
          <w:szCs w:val="32"/>
          <w:highlight w:val="none"/>
          <w:lang w:val="en-US" w:eastAsia="zh-CN"/>
        </w:rPr>
        <w:t>开展创新基础设施建设专项工程，前瞻布局创新基础设施，构建以产业技术创新基础设施有序布局为核心、以科教基础设施协同创新能力提升为保障的创新基础设施体系。重点围绕主导特色产业创新发展需求，积极布局区域重大科技基础设施、省市实验室、重点实验室，提升原始创新能力。推动本地龙头企业加快构建以科研装备、科研资源配置、人才培育为核心的科教基础设施体系，推动基础研究设施共享，推进科教基础设施建设，加快集聚优质创新资源。</w:t>
      </w:r>
    </w:p>
    <w:bookmarkEnd w:id="369"/>
    <w:bookmarkEnd w:id="370"/>
    <w:bookmarkEnd w:id="371"/>
    <w:p>
      <w:pPr>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372" w:name="_Toc3148"/>
      <w:bookmarkStart w:id="373" w:name="_Toc12973"/>
      <w:bookmarkStart w:id="374" w:name="_Toc3745"/>
      <w:r>
        <w:rPr>
          <w:rFonts w:hint="eastAsia" w:ascii="宋体" w:hAnsi="宋体" w:eastAsia="宋体" w:cs="宋体"/>
          <w:b/>
          <w:bCs/>
          <w:sz w:val="32"/>
          <w:szCs w:val="32"/>
          <w:highlight w:val="none"/>
          <w:lang w:val="en-US" w:eastAsia="zh-CN"/>
        </w:rPr>
        <w:fldChar w:fldCharType="begin"/>
      </w:r>
      <w:r>
        <w:rPr>
          <w:rFonts w:hint="eastAsia" w:ascii="宋体" w:hAnsi="宋体" w:eastAsia="宋体" w:cs="宋体"/>
          <w:b/>
          <w:bCs/>
          <w:sz w:val="32"/>
          <w:szCs w:val="32"/>
          <w:highlight w:val="none"/>
          <w:lang w:val="en-US" w:eastAsia="zh-CN"/>
        </w:rPr>
        <w:instrText xml:space="preserve"> HYPERLINK \l _Toc14619 </w:instrText>
      </w:r>
      <w:r>
        <w:rPr>
          <w:rFonts w:hint="eastAsia" w:ascii="宋体" w:hAnsi="宋体" w:eastAsia="宋体" w:cs="宋体"/>
          <w:b/>
          <w:bCs/>
          <w:sz w:val="32"/>
          <w:szCs w:val="32"/>
          <w:highlight w:val="none"/>
          <w:lang w:val="en-US" w:eastAsia="zh-CN"/>
        </w:rPr>
        <w:fldChar w:fldCharType="separate"/>
      </w:r>
      <w:r>
        <w:rPr>
          <w:rFonts w:hint="eastAsia" w:ascii="宋体" w:hAnsi="宋体" w:eastAsia="宋体" w:cs="宋体"/>
          <w:b/>
          <w:bCs/>
          <w:sz w:val="32"/>
          <w:szCs w:val="32"/>
          <w:highlight w:val="none"/>
          <w:lang w:val="en-US" w:eastAsia="zh-CN"/>
        </w:rPr>
        <w:t>第二节  加强能源基础设施建设</w:t>
      </w:r>
      <w:r>
        <w:rPr>
          <w:rFonts w:hint="eastAsia" w:ascii="宋体" w:hAnsi="宋体" w:eastAsia="宋体" w:cs="宋体"/>
          <w:b/>
          <w:bCs/>
          <w:sz w:val="32"/>
          <w:szCs w:val="32"/>
          <w:highlight w:val="none"/>
          <w:lang w:val="en-US" w:eastAsia="zh-CN"/>
        </w:rPr>
        <w:fldChar w:fldCharType="end"/>
      </w:r>
      <w:bookmarkEnd w:id="372"/>
      <w:bookmarkEnd w:id="373"/>
      <w:bookmarkEnd w:id="374"/>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bidi="ar-SA"/>
        </w:rPr>
        <w:t>统筹能源发展与安全，提升清洁能源占比，优化能源布局，强化电网支撑，推动能源结构绿色转型，加力建设清洁低碳、安全高效、多元互补的新型能源基础设施。</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bidi="ar-SA"/>
        </w:rPr>
        <w:t>加快风光储氢等项目建设。</w:t>
      </w:r>
      <w:r>
        <w:rPr>
          <w:rFonts w:hint="eastAsia" w:ascii="仿宋_GB2312" w:hAnsi="仿宋_GB2312" w:eastAsia="仿宋_GB2312" w:cs="仿宋_GB2312"/>
          <w:b w:val="0"/>
          <w:bCs w:val="0"/>
          <w:color w:val="auto"/>
          <w:sz w:val="32"/>
          <w:szCs w:val="32"/>
          <w:highlight w:val="none"/>
          <w:lang w:val="en-US" w:eastAsia="zh-CN" w:bidi="ar-SA"/>
        </w:rPr>
        <w:t>推进商顺清河县100MW风电项目、华润新能源有限公司300MA风电场项目、广能超康新能源有限公司300MW风力发电项目建设，积极探索分散式风电发展模式，利用乡村闲置场地、工业园区周边等区域，布局小型风电项目。推广“千家万户沐光行动”，支持分布式光伏在企业厂房、公共建筑屋顶规模化发展。大力发展新型储能，推进华能农光互补和储能电站项目，配套建设储能系统，提高能源供应稳定性。积极推进氢能“产用销”本地化推广，加速氢能产业化应用，合理布局综合能源场站建设。</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bidi="ar-SA"/>
        </w:rPr>
        <w:t>强化电力骨干网架建设。</w:t>
      </w:r>
      <w:r>
        <w:rPr>
          <w:rFonts w:hint="eastAsia" w:ascii="仿宋_GB2312" w:hAnsi="仿宋_GB2312" w:eastAsia="仿宋_GB2312" w:cs="仿宋_GB2312"/>
          <w:b w:val="0"/>
          <w:bCs w:val="0"/>
          <w:color w:val="auto"/>
          <w:sz w:val="32"/>
          <w:szCs w:val="32"/>
          <w:highlight w:val="none"/>
          <w:lang w:val="en-US" w:eastAsia="zh-CN" w:bidi="ar-SA"/>
        </w:rPr>
        <w:t>实施220kV威清线、110kV清挥线、威挥线、清戈I、II线、清江线、清闵线电力线路迁改工程，实现城市重要地段电力线路入地敷设，提升电网安全性与美观度。优化变电站布点，增强电力输送与分配能力，积极探索绿电直连，保障工业园区、城镇及乡村用电需求。探索建立分布式光伏智能微电网，提升就地消纳能力。推进公共充电设施建设，通过市场化手段鼓励第三方公司继续扩大布局。</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bidi="ar-SA"/>
        </w:rPr>
        <w:t>加强能源安全保障能力。</w:t>
      </w:r>
      <w:r>
        <w:rPr>
          <w:rFonts w:hint="eastAsia" w:ascii="仿宋_GB2312" w:hAnsi="仿宋_GB2312" w:eastAsia="仿宋_GB2312" w:cs="仿宋_GB2312"/>
          <w:b w:val="0"/>
          <w:bCs w:val="0"/>
          <w:color w:val="auto"/>
          <w:sz w:val="32"/>
          <w:szCs w:val="32"/>
          <w:highlight w:val="none"/>
          <w:lang w:val="en-US" w:eastAsia="zh-CN" w:bidi="ar-SA"/>
        </w:rPr>
        <w:t>积极推进热电联产，加快新天绿色能源清河燃气电厂项目建设。加快推进开发区供热站搬迁工作，实施开发区西区供热管网支线工程，完善供热管网布局。优化工业余热回收利用，鼓励企业采用高效节能技术，提升能源利用效率和供热质量。建立能源供需监测体系，实时监控风电、光伏发电量及电网负荷，提高能源供应韧性。完善应急预案，针对极端天气、设备故障等场景开展应急演练，确保能源系统稳定运行。强化风电、光伏项目安全监管，规范运维标准，防范安全风险。</w:t>
      </w:r>
    </w:p>
    <w:tbl>
      <w:tblPr>
        <w:tblStyle w:val="23"/>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9"/>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pageBreakBefore w:val="0"/>
              <w:widowControl w:val="0"/>
              <w:kinsoku w:val="0"/>
              <w:wordWrap/>
              <w:overflowPunct/>
              <w:topLinePunct w:val="0"/>
              <w:autoSpaceDE w:val="0"/>
              <w:autoSpaceDN w:val="0"/>
              <w:bidi w:val="0"/>
              <w:adjustRightInd w:val="0"/>
              <w:snapToGrid w:val="0"/>
              <w:spacing w:line="560" w:lineRule="exact"/>
              <w:ind w:firstLine="0" w:firstLineChars="0"/>
              <w:jc w:val="center"/>
              <w:textAlignment w:val="baseline"/>
              <w:rPr>
                <w:rFonts w:hint="default" w:ascii="Times New Roman" w:hAnsi="Times New Roman" w:eastAsia="宋体" w:cs="Times New Roman"/>
                <w:b/>
                <w:bCs/>
                <w:color w:val="auto"/>
                <w:spacing w:val="-6"/>
                <w:sz w:val="24"/>
                <w:highlight w:val="none"/>
                <w:lang w:val="en-US" w:eastAsia="zh-CN"/>
              </w:rPr>
            </w:pPr>
            <w:r>
              <w:rPr>
                <w:rFonts w:hint="eastAsia" w:ascii="黑体" w:hAnsi="黑体" w:eastAsia="黑体" w:cs="黑体"/>
                <w:b w:val="0"/>
                <w:bCs w:val="0"/>
                <w:color w:val="auto"/>
                <w:spacing w:val="-6"/>
                <w:sz w:val="30"/>
                <w:szCs w:val="30"/>
                <w:highlight w:val="none"/>
              </w:rPr>
              <w:t>专栏</w:t>
            </w:r>
            <w:r>
              <w:rPr>
                <w:rFonts w:hint="eastAsia" w:ascii="黑体" w:hAnsi="黑体" w:eastAsia="黑体" w:cs="黑体"/>
                <w:b w:val="0"/>
                <w:bCs w:val="0"/>
                <w:color w:val="auto"/>
                <w:spacing w:val="-6"/>
                <w:sz w:val="30"/>
                <w:szCs w:val="30"/>
                <w:highlight w:val="none"/>
                <w:lang w:val="en-US" w:eastAsia="zh-CN"/>
              </w:rPr>
              <w:t>9</w:t>
            </w:r>
            <w:r>
              <w:rPr>
                <w:rFonts w:hint="eastAsia" w:ascii="黑体" w:hAnsi="黑体" w:eastAsia="黑体" w:cs="黑体"/>
                <w:b w:val="0"/>
                <w:bCs w:val="0"/>
                <w:color w:val="auto"/>
                <w:spacing w:val="-6"/>
                <w:sz w:val="30"/>
                <w:szCs w:val="30"/>
                <w:highlight w:val="none"/>
              </w:rPr>
              <w:t>-</w:t>
            </w:r>
            <w:r>
              <w:rPr>
                <w:rFonts w:hint="eastAsia" w:ascii="黑体" w:hAnsi="黑体" w:eastAsia="黑体" w:cs="黑体"/>
                <w:b w:val="0"/>
                <w:bCs w:val="0"/>
                <w:color w:val="auto"/>
                <w:spacing w:val="-6"/>
                <w:sz w:val="30"/>
                <w:szCs w:val="30"/>
                <w:highlight w:val="none"/>
                <w:lang w:val="en-US" w:eastAsia="zh-CN"/>
              </w:rPr>
              <w:t>1  能源基础设施建设工程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Pr>
        <w:tc>
          <w:tcPr>
            <w:tcW w:w="4994" w:type="pct"/>
          </w:tcPr>
          <w:p>
            <w:pPr>
              <w:pageBreakBefore w:val="0"/>
              <w:widowControl w:val="0"/>
              <w:kinsoku w:val="0"/>
              <w:wordWrap/>
              <w:overflowPunct/>
              <w:topLinePunct w:val="0"/>
              <w:autoSpaceDE w:val="0"/>
              <w:autoSpaceDN w:val="0"/>
              <w:bidi w:val="0"/>
              <w:adjustRightInd w:val="0"/>
              <w:snapToGrid w:val="0"/>
              <w:spacing w:line="560" w:lineRule="exact"/>
              <w:ind w:firstLine="482"/>
              <w:textAlignment w:val="baseline"/>
              <w:rPr>
                <w:rFonts w:hint="eastAsia" w:ascii="仿宋_GB2312" w:hAnsi="仿宋_GB2312" w:eastAsia="仿宋_GB2312" w:cs="仿宋_GB2312"/>
                <w:b w:val="0"/>
                <w:bCs w:val="0"/>
                <w:color w:val="auto"/>
                <w:spacing w:val="-6"/>
                <w:sz w:val="24"/>
                <w:highlight w:val="none"/>
                <w:lang w:val="en-US" w:eastAsia="zh-CN"/>
              </w:rPr>
            </w:pPr>
            <w:r>
              <w:rPr>
                <w:rFonts w:hint="eastAsia" w:ascii="仿宋_GB2312" w:hAnsi="仿宋_GB2312" w:eastAsia="仿宋_GB2312" w:cs="仿宋_GB2312"/>
                <w:b/>
                <w:bCs/>
                <w:color w:val="auto"/>
                <w:spacing w:val="-6"/>
                <w:sz w:val="24"/>
                <w:highlight w:val="none"/>
                <w:lang w:val="en-US" w:eastAsia="zh-CN"/>
              </w:rPr>
              <w:t>1.传统能源设施建设。</w:t>
            </w:r>
            <w:r>
              <w:rPr>
                <w:rFonts w:hint="eastAsia" w:ascii="仿宋_GB2312" w:hAnsi="仿宋_GB2312" w:eastAsia="仿宋_GB2312" w:cs="仿宋_GB2312"/>
                <w:b w:val="0"/>
                <w:bCs w:val="0"/>
                <w:color w:val="auto"/>
                <w:spacing w:val="-6"/>
                <w:sz w:val="24"/>
                <w:highlight w:val="none"/>
                <w:lang w:val="en-US" w:eastAsia="zh-CN"/>
              </w:rPr>
              <w:t>强化电力骨干网架建设，实施220kV威清线、110kV清挥线、威挥线、清戈I、II线、清江线、清闵线电力线路迁改工程项目。加强能源安全保障，推进新建液化气站项目、新天绿色能源清河燃气电厂项目实施。提升供热基础设施水平，推进清河经济开发区西区供热管网支线工程及开发区供热站搬迁项目。</w:t>
            </w:r>
          </w:p>
          <w:p>
            <w:pPr>
              <w:pageBreakBefore w:val="0"/>
              <w:widowControl w:val="0"/>
              <w:kinsoku w:val="0"/>
              <w:wordWrap/>
              <w:overflowPunct/>
              <w:topLinePunct w:val="0"/>
              <w:autoSpaceDE w:val="0"/>
              <w:autoSpaceDN w:val="0"/>
              <w:bidi w:val="0"/>
              <w:adjustRightInd w:val="0"/>
              <w:snapToGrid w:val="0"/>
              <w:spacing w:line="560" w:lineRule="exact"/>
              <w:ind w:firstLine="482"/>
              <w:textAlignment w:val="baseline"/>
              <w:rPr>
                <w:rFonts w:hint="default" w:ascii="Times New Roman" w:hAnsi="Times New Roman" w:eastAsia="宋体" w:cs="Times New Roman"/>
                <w:b w:val="0"/>
                <w:bCs w:val="0"/>
                <w:color w:val="auto"/>
                <w:spacing w:val="-6"/>
                <w:sz w:val="24"/>
                <w:highlight w:val="none"/>
                <w:lang w:val="en-US" w:eastAsia="zh-CN"/>
              </w:rPr>
            </w:pPr>
            <w:r>
              <w:rPr>
                <w:rFonts w:hint="eastAsia" w:ascii="仿宋_GB2312" w:hAnsi="仿宋_GB2312" w:eastAsia="仿宋_GB2312" w:cs="仿宋_GB2312"/>
                <w:b/>
                <w:bCs/>
                <w:color w:val="auto"/>
                <w:spacing w:val="-6"/>
                <w:sz w:val="24"/>
                <w:highlight w:val="none"/>
                <w:lang w:val="en-US" w:eastAsia="zh-CN"/>
              </w:rPr>
              <w:t>2.可再生能源设施建设。</w:t>
            </w:r>
            <w:r>
              <w:rPr>
                <w:rFonts w:hint="eastAsia" w:ascii="仿宋_GB2312" w:hAnsi="仿宋_GB2312" w:eastAsia="仿宋_GB2312" w:cs="仿宋_GB2312"/>
                <w:b w:val="0"/>
                <w:bCs w:val="0"/>
                <w:color w:val="auto"/>
                <w:spacing w:val="-6"/>
                <w:sz w:val="24"/>
                <w:highlight w:val="none"/>
                <w:lang w:val="en-US" w:eastAsia="zh-CN"/>
              </w:rPr>
              <w:t>大幅提升清洁能源占比，加快推进商顺清河县100MW风电项目建设。</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outlineLvl w:val="0"/>
        <w:rPr>
          <w:rFonts w:hint="eastAsia" w:ascii="宋体" w:hAnsi="宋体" w:eastAsia="宋体" w:cs="宋体"/>
          <w:b/>
          <w:bCs/>
          <w:color w:val="auto"/>
          <w:sz w:val="32"/>
          <w:szCs w:val="36"/>
          <w:highlight w:val="none"/>
          <w:lang w:val="en-US" w:eastAsia="zh-CN"/>
        </w:rPr>
      </w:pPr>
      <w:bookmarkStart w:id="375" w:name="_Toc6016"/>
      <w:bookmarkStart w:id="376" w:name="_Toc19704"/>
      <w:r>
        <w:rPr>
          <w:rFonts w:hint="eastAsia" w:ascii="宋体" w:hAnsi="宋体" w:eastAsia="宋体" w:cs="宋体"/>
          <w:b/>
          <w:bCs/>
          <w:color w:val="auto"/>
          <w:sz w:val="32"/>
          <w:szCs w:val="36"/>
          <w:highlight w:val="none"/>
          <w:lang w:val="en-US" w:eastAsia="zh-CN"/>
        </w:rPr>
        <w:fldChar w:fldCharType="begin"/>
      </w:r>
      <w:r>
        <w:rPr>
          <w:rFonts w:hint="eastAsia" w:ascii="宋体" w:hAnsi="宋体" w:eastAsia="宋体" w:cs="宋体"/>
          <w:b/>
          <w:bCs/>
          <w:color w:val="auto"/>
          <w:sz w:val="32"/>
          <w:szCs w:val="36"/>
          <w:highlight w:val="none"/>
          <w:lang w:val="en-US" w:eastAsia="zh-CN"/>
        </w:rPr>
        <w:instrText xml:space="preserve"> HYPERLINK \l _Toc27575 </w:instrText>
      </w:r>
      <w:r>
        <w:rPr>
          <w:rFonts w:hint="eastAsia" w:ascii="宋体" w:hAnsi="宋体" w:eastAsia="宋体" w:cs="宋体"/>
          <w:b/>
          <w:bCs/>
          <w:color w:val="auto"/>
          <w:sz w:val="32"/>
          <w:szCs w:val="36"/>
          <w:highlight w:val="none"/>
          <w:lang w:val="en-US" w:eastAsia="zh-CN"/>
        </w:rPr>
        <w:fldChar w:fldCharType="separate"/>
      </w:r>
      <w:r>
        <w:rPr>
          <w:rFonts w:hint="eastAsia" w:ascii="宋体" w:hAnsi="宋体" w:eastAsia="宋体" w:cs="宋体"/>
          <w:b/>
          <w:bCs/>
          <w:color w:val="auto"/>
          <w:sz w:val="32"/>
          <w:szCs w:val="36"/>
          <w:highlight w:val="none"/>
          <w:lang w:val="en-US" w:eastAsia="zh-CN"/>
        </w:rPr>
        <w:t>第三节  完善交通基础设施建设</w:t>
      </w:r>
      <w:r>
        <w:rPr>
          <w:rFonts w:hint="eastAsia" w:ascii="宋体" w:hAnsi="宋体" w:eastAsia="宋体" w:cs="宋体"/>
          <w:b/>
          <w:bCs/>
          <w:color w:val="auto"/>
          <w:sz w:val="32"/>
          <w:szCs w:val="36"/>
          <w:highlight w:val="none"/>
          <w:lang w:val="en-US" w:eastAsia="zh-CN"/>
        </w:rPr>
        <w:fldChar w:fldCharType="end"/>
      </w:r>
      <w:bookmarkEnd w:id="367"/>
      <w:bookmarkEnd w:id="375"/>
      <w:bookmarkEnd w:id="376"/>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 w:eastAsia="仿宋_GB2312" w:cs="Times New Roman"/>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依托雄商高铁、邢临高速清河支线等重大工程，构建“外联内畅、立体多元”的综合交通体系，强化与京津、雄安新区及周边区域的快速联通，提升县域交通承载能力和辐射效能。</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color w:val="auto"/>
          <w:sz w:val="32"/>
          <w:szCs w:val="32"/>
          <w:highlight w:val="none"/>
          <w:lang w:val="en-US" w:eastAsia="zh-CN" w:bidi="ar-SA"/>
        </w:rPr>
      </w:pPr>
      <w:bookmarkStart w:id="377" w:name="_Toc30738"/>
      <w:bookmarkStart w:id="378" w:name="_Toc12475"/>
      <w:bookmarkStart w:id="379" w:name="_Toc14388"/>
      <w:r>
        <w:rPr>
          <w:rFonts w:hint="eastAsia" w:ascii="仿宋_GB2312" w:hAnsi="仿宋_GB2312" w:eastAsia="仿宋_GB2312" w:cs="仿宋_GB2312"/>
          <w:b/>
          <w:bCs/>
          <w:color w:val="auto"/>
          <w:sz w:val="32"/>
          <w:szCs w:val="32"/>
          <w:highlight w:val="none"/>
          <w:lang w:val="en-US" w:eastAsia="zh-CN" w:bidi="ar-SA"/>
        </w:rPr>
        <w:t>强化铁路网络支撑能力。</w:t>
      </w:r>
      <w:bookmarkEnd w:id="377"/>
      <w:bookmarkEnd w:id="378"/>
      <w:bookmarkEnd w:id="379"/>
      <w:r>
        <w:rPr>
          <w:rFonts w:hint="eastAsia" w:ascii="仿宋_GB2312" w:hAnsi="仿宋_GB2312" w:eastAsia="仿宋_GB2312" w:cs="仿宋_GB2312"/>
          <w:b w:val="0"/>
          <w:bCs w:val="0"/>
          <w:color w:val="auto"/>
          <w:sz w:val="32"/>
          <w:szCs w:val="32"/>
          <w:highlight w:val="none"/>
          <w:lang w:val="en-US" w:eastAsia="zh-CN" w:bidi="ar-SA"/>
        </w:rPr>
        <w:t>保障雄商高铁清河段建设，加快完善高铁站前广场片区建设，强化与京津及雄安新区的快速联系。依托高铁站规划建设清河综合客运枢纽，实现高铁与长途客运、出租车、公交车等无缝换乘。发挥京九铁路清河城站作用，加强与雄商高铁的联动，形成东西呼应的铁路干线格局。推进铁路物流园区建设，承接货运功能，提升大宗商品运输效率。</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 w:eastAsia="仿宋_GB2312" w:cs="Times New Roman"/>
          <w:color w:val="auto"/>
          <w:kern w:val="2"/>
          <w:sz w:val="32"/>
          <w:szCs w:val="32"/>
          <w:highlight w:val="none"/>
          <w:lang w:val="en-US" w:eastAsia="zh-CN" w:bidi="ar-SA"/>
        </w:rPr>
      </w:pPr>
      <w:bookmarkStart w:id="380" w:name="_Toc12240"/>
      <w:bookmarkStart w:id="381" w:name="_Toc29426"/>
      <w:bookmarkStart w:id="382" w:name="_Toc16650"/>
      <w:r>
        <w:rPr>
          <w:rFonts w:hint="eastAsia" w:ascii="仿宋_GB2312" w:hAnsi="仿宋_GB2312" w:eastAsia="仿宋_GB2312" w:cs="仿宋_GB2312"/>
          <w:b/>
          <w:bCs/>
          <w:color w:val="auto"/>
          <w:sz w:val="32"/>
          <w:szCs w:val="32"/>
          <w:highlight w:val="none"/>
          <w:lang w:val="en-US" w:eastAsia="zh-CN" w:bidi="ar-SA"/>
        </w:rPr>
        <w:t>构建多层级公路网络体系。</w:t>
      </w:r>
      <w:bookmarkEnd w:id="380"/>
      <w:bookmarkEnd w:id="381"/>
      <w:bookmarkEnd w:id="382"/>
      <w:r>
        <w:rPr>
          <w:rFonts w:hint="eastAsia" w:ascii="仿宋_GB2312" w:hAnsi="仿宋_GB2312" w:eastAsia="仿宋_GB2312" w:cs="仿宋_GB2312"/>
          <w:b w:val="0"/>
          <w:bCs w:val="0"/>
          <w:color w:val="auto"/>
          <w:sz w:val="32"/>
          <w:szCs w:val="32"/>
          <w:highlight w:val="none"/>
          <w:lang w:val="en-US" w:eastAsia="zh-CN" w:bidi="ar-SA"/>
        </w:rPr>
        <w:t>着力打造快速干线、生活性集散和绿色慢行相补充的城市交通网络。加快东吕高速清河支线项目、青银高速清凉江互通连接线项目落地，强化与既有青银高速、东吕高速和大广高速的衔接，构建多向连通的高速通道。加快推进国道340改扩建，实施省道文大线（S224）清河段新改建和长城街东延工程。完善“九横十纵”城区主干路建设，接续实施开发区基础设施建设工程，规划太行路、华山路、祁连山路北延及长江街东延等，提升城区路网密度。结合大运河文化带、乡村旅游资源，规划慢行交通系统，建设滨河绿道、乡村休闲步道，串联景区、村庄与产业节点，提升交通服务品质。</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default" w:ascii="仿宋_GB2312" w:hAnsi="仿宋_GB2312" w:eastAsia="仿宋_GB2312" w:cs="仿宋_GB2312"/>
          <w:b w:val="0"/>
          <w:bCs w:val="0"/>
          <w:color w:val="auto"/>
          <w:sz w:val="32"/>
          <w:szCs w:val="32"/>
          <w:highlight w:val="none"/>
          <w:lang w:val="en-US" w:eastAsia="zh-CN" w:bidi="ar-SA"/>
        </w:rPr>
      </w:pPr>
      <w:bookmarkStart w:id="383" w:name="_Toc27341"/>
      <w:bookmarkStart w:id="384" w:name="_Toc5102"/>
      <w:bookmarkStart w:id="385" w:name="_Toc20484"/>
      <w:r>
        <w:rPr>
          <w:rFonts w:hint="eastAsia" w:ascii="仿宋_GB2312" w:hAnsi="仿宋_GB2312" w:eastAsia="仿宋_GB2312" w:cs="仿宋_GB2312"/>
          <w:b/>
          <w:bCs/>
          <w:color w:val="auto"/>
          <w:sz w:val="32"/>
          <w:szCs w:val="32"/>
          <w:highlight w:val="none"/>
          <w:lang w:val="en-US" w:eastAsia="zh-CN" w:bidi="ar-SA"/>
        </w:rPr>
        <w:t>推进水运、低空基础设施建设。</w:t>
      </w:r>
      <w:bookmarkEnd w:id="383"/>
      <w:bookmarkEnd w:id="384"/>
      <w:bookmarkEnd w:id="385"/>
      <w:r>
        <w:rPr>
          <w:rFonts w:hint="eastAsia" w:ascii="仿宋_GB2312" w:hAnsi="仿宋_GB2312" w:eastAsia="仿宋_GB2312" w:cs="仿宋_GB2312"/>
          <w:b w:val="0"/>
          <w:bCs w:val="0"/>
          <w:color w:val="auto"/>
          <w:sz w:val="32"/>
          <w:szCs w:val="32"/>
          <w:highlight w:val="none"/>
          <w:lang w:val="en-US" w:eastAsia="zh-CN" w:bidi="ar-SA"/>
        </w:rPr>
        <w:t>推进卫运河复航工程，按五级以上航道标准建设卫运河清河段，实现丰水期100吨级船舶通航，在国道G308南侧布局运河码头，兼具客货运、旅游停泊功能。积极布局低空基础设施建设，合理建设一批标准化低空起降坪，重点覆盖农业主产区、物流集散地、景区等重要节点。同步完善低空通信导航、气象监测、低空监管等配套设施，搭建县域低空飞行服务平台，保障低空作业安全高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0"/>
        <w:rPr>
          <w:rFonts w:hint="eastAsia" w:ascii="仿宋_GB2312" w:hAnsi="仿宋_GB2312" w:eastAsia="仿宋_GB2312" w:cs="仿宋_GB2312"/>
          <w:b w:val="0"/>
          <w:bCs w:val="0"/>
          <w:color w:val="auto"/>
          <w:sz w:val="32"/>
          <w:szCs w:val="32"/>
          <w:highlight w:val="none"/>
          <w:lang w:val="en-US" w:eastAsia="zh-CN" w:bidi="ar-SA"/>
        </w:rPr>
      </w:pPr>
      <w:bookmarkStart w:id="386" w:name="_Toc23994"/>
      <w:bookmarkStart w:id="387" w:name="_Toc25065"/>
      <w:bookmarkStart w:id="388" w:name="_Toc11529"/>
      <w:bookmarkStart w:id="389" w:name="_Toc8627"/>
      <w:r>
        <w:rPr>
          <w:rFonts w:hint="eastAsia" w:ascii="仿宋_GB2312" w:hAnsi="仿宋_GB2312" w:eastAsia="仿宋_GB2312" w:cs="仿宋_GB2312"/>
          <w:b/>
          <w:bCs/>
          <w:color w:val="auto"/>
          <w:sz w:val="32"/>
          <w:szCs w:val="32"/>
          <w:highlight w:val="none"/>
          <w:lang w:val="en-US" w:eastAsia="zh-CN" w:bidi="ar-SA"/>
        </w:rPr>
        <w:t>提升城乡交通衔接效能。</w:t>
      </w:r>
      <w:bookmarkEnd w:id="386"/>
      <w:bookmarkEnd w:id="387"/>
      <w:bookmarkEnd w:id="388"/>
      <w:r>
        <w:rPr>
          <w:rFonts w:hint="eastAsia" w:ascii="仿宋_GB2312" w:hAnsi="仿宋_GB2312" w:eastAsia="仿宋_GB2312" w:cs="仿宋_GB2312"/>
          <w:b w:val="0"/>
          <w:bCs w:val="0"/>
          <w:color w:val="auto"/>
          <w:sz w:val="32"/>
          <w:szCs w:val="32"/>
          <w:highlight w:val="none"/>
          <w:lang w:val="en-US" w:eastAsia="zh-CN" w:bidi="ar-SA"/>
        </w:rPr>
        <w:t>加快清河县农村公路建设工程实施，构建外联内畅的农村路网，推进农村公路提质升级，打造产业路、景观路、生态路。鼓励乡镇政府积极利用国债资金、以工代赈专项资金等，推动农业农村基础设施改造提升。推进城乡客运一体化发展，完善城乡公交网络，</w:t>
      </w:r>
      <w:r>
        <w:rPr>
          <w:rFonts w:hint="eastAsia" w:ascii="仿宋_GB2312" w:hAnsi="仿宋_GB2312" w:eastAsia="仿宋_GB2312" w:cs="仿宋_GB2312"/>
          <w:sz w:val="32"/>
          <w:szCs w:val="32"/>
          <w:highlight w:val="none"/>
          <w:lang w:val="en-US" w:eastAsia="zh-CN"/>
        </w:rPr>
        <w:t>完善公共交通站点和设施，</w:t>
      </w:r>
      <w:r>
        <w:rPr>
          <w:rFonts w:hint="eastAsia" w:ascii="仿宋_GB2312" w:hAnsi="仿宋_GB2312" w:eastAsia="仿宋_GB2312" w:cs="仿宋_GB2312"/>
          <w:b w:val="0"/>
          <w:bCs w:val="0"/>
          <w:color w:val="auto"/>
          <w:sz w:val="32"/>
          <w:szCs w:val="32"/>
          <w:highlight w:val="none"/>
          <w:lang w:val="en-US" w:eastAsia="zh-CN" w:bidi="ar-SA"/>
        </w:rPr>
        <w:t>合理布置城区至乡镇公交班次，推进公交站点与农村公路衔接。</w:t>
      </w:r>
      <w:bookmarkEnd w:id="389"/>
    </w:p>
    <w:tbl>
      <w:tblPr>
        <w:tblStyle w:val="23"/>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9"/>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pageBreakBefore w:val="0"/>
              <w:widowControl w:val="0"/>
              <w:kinsoku w:val="0"/>
              <w:wordWrap/>
              <w:overflowPunct/>
              <w:topLinePunct w:val="0"/>
              <w:autoSpaceDE w:val="0"/>
              <w:autoSpaceDN w:val="0"/>
              <w:bidi w:val="0"/>
              <w:adjustRightInd w:val="0"/>
              <w:snapToGrid w:val="0"/>
              <w:spacing w:line="560" w:lineRule="exact"/>
              <w:ind w:firstLine="0" w:firstLineChars="0"/>
              <w:jc w:val="center"/>
              <w:textAlignment w:val="baseline"/>
              <w:rPr>
                <w:rFonts w:hint="eastAsia" w:ascii="仿宋_GB2312" w:hAnsi="仿宋_GB2312" w:eastAsia="仿宋_GB2312" w:cs="仿宋_GB2312"/>
                <w:b/>
                <w:bCs/>
                <w:color w:val="auto"/>
                <w:spacing w:val="-6"/>
                <w:sz w:val="24"/>
                <w:szCs w:val="24"/>
                <w:highlight w:val="none"/>
                <w:lang w:val="en-US" w:eastAsia="zh-CN"/>
              </w:rPr>
            </w:pPr>
            <w:bookmarkStart w:id="390" w:name="_Toc6863"/>
            <w:r>
              <w:rPr>
                <w:rFonts w:hint="eastAsia" w:ascii="黑体" w:hAnsi="黑体" w:eastAsia="黑体" w:cs="黑体"/>
                <w:b w:val="0"/>
                <w:bCs w:val="0"/>
                <w:color w:val="auto"/>
                <w:spacing w:val="-6"/>
                <w:sz w:val="30"/>
                <w:szCs w:val="30"/>
                <w:highlight w:val="none"/>
              </w:rPr>
              <w:t>专栏</w:t>
            </w:r>
            <w:r>
              <w:rPr>
                <w:rFonts w:hint="eastAsia" w:ascii="黑体" w:hAnsi="黑体" w:eastAsia="黑体" w:cs="黑体"/>
                <w:b w:val="0"/>
                <w:bCs w:val="0"/>
                <w:color w:val="auto"/>
                <w:spacing w:val="-6"/>
                <w:sz w:val="30"/>
                <w:szCs w:val="30"/>
                <w:highlight w:val="none"/>
                <w:lang w:val="en-US" w:eastAsia="zh-CN"/>
              </w:rPr>
              <w:t>9</w:t>
            </w:r>
            <w:r>
              <w:rPr>
                <w:rFonts w:hint="eastAsia" w:ascii="黑体" w:hAnsi="黑体" w:eastAsia="黑体" w:cs="黑体"/>
                <w:b w:val="0"/>
                <w:bCs w:val="0"/>
                <w:color w:val="auto"/>
                <w:spacing w:val="-6"/>
                <w:sz w:val="30"/>
                <w:szCs w:val="30"/>
                <w:highlight w:val="none"/>
              </w:rPr>
              <w:t>-</w:t>
            </w:r>
            <w:r>
              <w:rPr>
                <w:rFonts w:hint="eastAsia" w:ascii="黑体" w:hAnsi="黑体" w:eastAsia="黑体" w:cs="黑体"/>
                <w:b w:val="0"/>
                <w:bCs w:val="0"/>
                <w:color w:val="auto"/>
                <w:spacing w:val="-6"/>
                <w:sz w:val="30"/>
                <w:szCs w:val="30"/>
                <w:highlight w:val="none"/>
                <w:lang w:val="en-US" w:eastAsia="zh-CN"/>
              </w:rPr>
              <w:t>2  交通基础设施建设工程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Pr>
        <w:tc>
          <w:tcPr>
            <w:tcW w:w="4994" w:type="pct"/>
          </w:tcPr>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firstLine="458" w:firstLineChars="200"/>
              <w:textAlignment w:val="baseline"/>
              <w:rPr>
                <w:rFonts w:hint="eastAsia" w:ascii="仿宋_GB2312" w:hAnsi="仿宋_GB2312" w:eastAsia="仿宋_GB2312" w:cs="仿宋_GB2312"/>
                <w:b w:val="0"/>
                <w:bCs w:val="0"/>
                <w:color w:val="auto"/>
                <w:spacing w:val="-6"/>
                <w:sz w:val="24"/>
                <w:szCs w:val="24"/>
                <w:highlight w:val="none"/>
                <w:lang w:val="en-US" w:eastAsia="zh-CN"/>
              </w:rPr>
            </w:pPr>
            <w:r>
              <w:rPr>
                <w:rFonts w:hint="eastAsia" w:ascii="仿宋_GB2312" w:hAnsi="仿宋_GB2312" w:eastAsia="仿宋_GB2312" w:cs="仿宋_GB2312"/>
                <w:b/>
                <w:bCs/>
                <w:color w:val="auto"/>
                <w:spacing w:val="-6"/>
                <w:sz w:val="24"/>
                <w:szCs w:val="24"/>
                <w:highlight w:val="none"/>
                <w:lang w:val="en-US" w:eastAsia="zh-CN"/>
              </w:rPr>
              <w:t>1.铁路专线规划建设工程。</w:t>
            </w:r>
            <w:r>
              <w:rPr>
                <w:rFonts w:hint="eastAsia" w:ascii="仿宋_GB2312" w:hAnsi="仿宋_GB2312" w:eastAsia="仿宋_GB2312" w:cs="仿宋_GB2312"/>
                <w:b w:val="0"/>
                <w:bCs w:val="0"/>
                <w:color w:val="auto"/>
                <w:spacing w:val="-6"/>
                <w:sz w:val="24"/>
                <w:szCs w:val="24"/>
                <w:highlight w:val="none"/>
                <w:lang w:val="en-US" w:eastAsia="zh-CN"/>
              </w:rPr>
              <w:t>保障雄商高铁清河段建设，加快清河县高铁站前广场片区建设工程项目建设。</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firstLine="458" w:firstLineChars="200"/>
              <w:textAlignment w:val="baseline"/>
              <w:rPr>
                <w:rFonts w:hint="default" w:ascii="仿宋_GB2312" w:hAnsi="仿宋_GB2312" w:eastAsia="仿宋_GB2312" w:cs="仿宋_GB2312"/>
                <w:b w:val="0"/>
                <w:bCs w:val="0"/>
                <w:color w:val="auto"/>
                <w:spacing w:val="-6"/>
                <w:sz w:val="24"/>
                <w:szCs w:val="24"/>
                <w:highlight w:val="none"/>
                <w:lang w:val="en-US" w:eastAsia="zh-CN"/>
              </w:rPr>
            </w:pPr>
            <w:r>
              <w:rPr>
                <w:rFonts w:hint="eastAsia" w:ascii="仿宋_GB2312" w:hAnsi="仿宋_GB2312" w:eastAsia="仿宋_GB2312" w:cs="仿宋_GB2312"/>
                <w:b/>
                <w:bCs/>
                <w:color w:val="auto"/>
                <w:spacing w:val="-6"/>
                <w:sz w:val="24"/>
                <w:szCs w:val="24"/>
                <w:highlight w:val="none"/>
                <w:lang w:val="en-US" w:eastAsia="zh-CN"/>
              </w:rPr>
              <w:t>2.构建多层级公路网络体系。</w:t>
            </w:r>
            <w:r>
              <w:rPr>
                <w:rFonts w:hint="eastAsia" w:ascii="仿宋_GB2312" w:hAnsi="仿宋_GB2312" w:eastAsia="仿宋_GB2312" w:cs="仿宋_GB2312"/>
                <w:b w:val="0"/>
                <w:bCs w:val="0"/>
                <w:color w:val="auto"/>
                <w:spacing w:val="-6"/>
                <w:sz w:val="24"/>
                <w:szCs w:val="24"/>
                <w:highlight w:val="none"/>
                <w:lang w:val="en-US" w:eastAsia="zh-CN"/>
              </w:rPr>
              <w:t>推进青银高速雄商高铁清河西站连接线项目建设，强化与既有青银高速、邢临高速和大广高速的衔接，构建多向连通的高速通道。加快推进国道340改扩建，实施省道文大线（S224）清河段新改建和长城街东延工程。完善“九横十纵”城区主干路建设，东吕高速清河支线，推进“九横十纵”主干路建设，推进长江街东延项目建设、牛城后村至南宫界农村公路改建工程。</w:t>
            </w:r>
          </w:p>
        </w:tc>
      </w:tr>
    </w:tbl>
    <w:p>
      <w:pPr>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391" w:name="_Toc8021"/>
      <w:bookmarkStart w:id="392" w:name="_Toc5355"/>
      <w:r>
        <w:rPr>
          <w:rFonts w:hint="eastAsia" w:ascii="宋体" w:hAnsi="宋体" w:eastAsia="宋体" w:cs="宋体"/>
          <w:b/>
          <w:bCs/>
          <w:sz w:val="32"/>
          <w:szCs w:val="32"/>
          <w:highlight w:val="none"/>
          <w:lang w:val="en-US" w:eastAsia="zh-CN"/>
        </w:rPr>
        <w:fldChar w:fldCharType="begin"/>
      </w:r>
      <w:r>
        <w:rPr>
          <w:rFonts w:hint="eastAsia" w:ascii="宋体" w:hAnsi="宋体" w:eastAsia="宋体" w:cs="宋体"/>
          <w:b/>
          <w:bCs/>
          <w:sz w:val="32"/>
          <w:szCs w:val="32"/>
          <w:highlight w:val="none"/>
          <w:lang w:val="en-US" w:eastAsia="zh-CN"/>
        </w:rPr>
        <w:instrText xml:space="preserve"> HYPERLINK \l _Toc12528 </w:instrText>
      </w:r>
      <w:r>
        <w:rPr>
          <w:rFonts w:hint="eastAsia" w:ascii="宋体" w:hAnsi="宋体" w:eastAsia="宋体" w:cs="宋体"/>
          <w:b/>
          <w:bCs/>
          <w:sz w:val="32"/>
          <w:szCs w:val="32"/>
          <w:highlight w:val="none"/>
          <w:lang w:val="en-US" w:eastAsia="zh-CN"/>
        </w:rPr>
        <w:fldChar w:fldCharType="separate"/>
      </w:r>
      <w:r>
        <w:rPr>
          <w:rFonts w:hint="eastAsia" w:ascii="宋体" w:hAnsi="宋体" w:eastAsia="宋体" w:cs="宋体"/>
          <w:b/>
          <w:bCs/>
          <w:sz w:val="32"/>
          <w:szCs w:val="32"/>
          <w:highlight w:val="none"/>
          <w:lang w:val="en-US" w:eastAsia="zh-CN"/>
        </w:rPr>
        <w:t>第四节  加强水利基础设施建设</w:t>
      </w:r>
      <w:r>
        <w:rPr>
          <w:rFonts w:hint="eastAsia" w:ascii="宋体" w:hAnsi="宋体" w:eastAsia="宋体" w:cs="宋体"/>
          <w:b/>
          <w:bCs/>
          <w:sz w:val="32"/>
          <w:szCs w:val="32"/>
          <w:highlight w:val="none"/>
          <w:lang w:val="en-US" w:eastAsia="zh-CN"/>
        </w:rPr>
        <w:tab/>
      </w:r>
      <w:r>
        <w:rPr>
          <w:rFonts w:hint="eastAsia" w:ascii="宋体" w:hAnsi="宋体" w:eastAsia="宋体" w:cs="宋体"/>
          <w:b/>
          <w:bCs/>
          <w:sz w:val="32"/>
          <w:szCs w:val="32"/>
          <w:highlight w:val="none"/>
          <w:lang w:val="en-US" w:eastAsia="zh-CN"/>
        </w:rPr>
        <w:fldChar w:fldCharType="end"/>
      </w:r>
      <w:bookmarkEnd w:id="390"/>
      <w:bookmarkEnd w:id="391"/>
      <w:bookmarkEnd w:id="392"/>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践行“节水优先、空间均衡、系统治理、两手发力”治理理念，以优化水资源配置、强化地下水综合治理为重点，加快建设现代化水网，全面提升水安全保障能力。</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default" w:ascii="仿宋_GB2312" w:hAnsi="仿宋_GB2312" w:eastAsia="仿宋_GB2312" w:cs="仿宋_GB2312"/>
          <w:b w:val="0"/>
          <w:bCs w:val="0"/>
          <w:color w:val="auto"/>
          <w:sz w:val="32"/>
          <w:szCs w:val="32"/>
          <w:highlight w:val="none"/>
          <w:lang w:val="en-US" w:eastAsia="zh-CN" w:bidi="ar-SA"/>
        </w:rPr>
      </w:pPr>
      <w:bookmarkStart w:id="393" w:name="_Toc14657"/>
      <w:bookmarkStart w:id="394" w:name="_Toc27965"/>
      <w:bookmarkStart w:id="395" w:name="_Toc6893"/>
      <w:r>
        <w:rPr>
          <w:rFonts w:hint="eastAsia" w:ascii="仿宋_GB2312" w:hAnsi="仿宋_GB2312" w:eastAsia="仿宋_GB2312" w:cs="仿宋_GB2312"/>
          <w:b/>
          <w:bCs/>
          <w:color w:val="auto"/>
          <w:sz w:val="32"/>
          <w:szCs w:val="32"/>
          <w:highlight w:val="none"/>
          <w:lang w:val="en-US" w:eastAsia="zh-CN" w:bidi="ar-SA"/>
        </w:rPr>
        <w:t>构建高效水资源配置体系。</w:t>
      </w:r>
      <w:bookmarkEnd w:id="393"/>
      <w:bookmarkEnd w:id="394"/>
      <w:bookmarkEnd w:id="395"/>
      <w:r>
        <w:rPr>
          <w:rFonts w:hint="eastAsia" w:ascii="仿宋_GB2312" w:hAnsi="仿宋_GB2312" w:eastAsia="仿宋_GB2312" w:cs="仿宋_GB2312"/>
          <w:b w:val="0"/>
          <w:bCs w:val="0"/>
          <w:color w:val="auto"/>
          <w:sz w:val="32"/>
          <w:szCs w:val="32"/>
          <w:highlight w:val="none"/>
          <w:lang w:val="en-US" w:eastAsia="zh-CN" w:bidi="ar-SA"/>
        </w:rPr>
        <w:t>加快实施城区供水管网建设与改造提升工程，改造现有供水管道，安装智能感知设备，提升城区供水效率与智能化水平。实施清河县主城区城市新建管网工程项目，改善城区排水管网状况，提高雨污水收集率和处理率。实施农村配水站合并及主管网改造工程，建设智慧水务系统管理中心，实现综合调度、生产运营、供水服务等数字化管理。实施农村饮水管网改造巩固提升工程，推进供水管网、水表井、水表进行更新改造，全面改善农村饮水条件。推进净水厂配套应急供水工程，在水厂、城区供水点及农村配水站预留地建设备用水源井，同步建设引水泵站、供水管道及配电设施，提升极端情况下供水韧性。</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color w:val="auto"/>
          <w:sz w:val="32"/>
          <w:szCs w:val="32"/>
          <w:highlight w:val="none"/>
          <w:lang w:val="en-US" w:eastAsia="zh-CN" w:bidi="ar-SA"/>
        </w:rPr>
      </w:pPr>
      <w:bookmarkStart w:id="396" w:name="_Toc6576"/>
      <w:bookmarkStart w:id="397" w:name="_Toc22011"/>
      <w:bookmarkStart w:id="398" w:name="_Toc12912"/>
      <w:r>
        <w:rPr>
          <w:rFonts w:hint="eastAsia" w:ascii="仿宋_GB2312" w:hAnsi="仿宋_GB2312" w:eastAsia="仿宋_GB2312" w:cs="仿宋_GB2312"/>
          <w:b/>
          <w:bCs/>
          <w:color w:val="auto"/>
          <w:sz w:val="32"/>
          <w:szCs w:val="32"/>
          <w:highlight w:val="none"/>
          <w:lang w:val="en-US" w:eastAsia="zh-CN" w:bidi="ar-SA"/>
        </w:rPr>
        <w:t>深化地下水超采综合治理。</w:t>
      </w:r>
      <w:bookmarkEnd w:id="396"/>
      <w:bookmarkEnd w:id="397"/>
      <w:bookmarkEnd w:id="398"/>
      <w:r>
        <w:rPr>
          <w:rFonts w:hint="eastAsia" w:ascii="仿宋_GB2312" w:hAnsi="仿宋_GB2312" w:eastAsia="仿宋_GB2312" w:cs="仿宋_GB2312"/>
          <w:b w:val="0"/>
          <w:bCs w:val="0"/>
          <w:color w:val="auto"/>
          <w:sz w:val="32"/>
          <w:szCs w:val="32"/>
          <w:highlight w:val="none"/>
          <w:lang w:val="en-US" w:eastAsia="zh-CN" w:bidi="ar-SA"/>
        </w:rPr>
        <w:t>利用河渠坑塘，大力推进引水蓄水工程建设。增加农业灌溉地表水用量，减少地下水开采，促进地下水源涵养。</w:t>
      </w:r>
      <w:bookmarkStart w:id="399" w:name="_Toc703"/>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bidi="ar-SA"/>
        </w:rPr>
        <w:t>提升水资源利用效能。</w:t>
      </w:r>
      <w:r>
        <w:rPr>
          <w:rFonts w:hint="eastAsia" w:ascii="仿宋_GB2312" w:hAnsi="仿宋_GB2312" w:eastAsia="仿宋_GB2312" w:cs="仿宋_GB2312"/>
          <w:b w:val="0"/>
          <w:bCs w:val="0"/>
          <w:color w:val="auto"/>
          <w:sz w:val="32"/>
          <w:szCs w:val="32"/>
          <w:highlight w:val="none"/>
          <w:lang w:val="en-US" w:eastAsia="zh-CN" w:bidi="ar-SA"/>
        </w:rPr>
        <w:t>以开发区“水效领跑者”为标杆，推广节水技术与管理经验，在工业、农业、生活领域全面提升用水效率。建立水资源消耗总量和强度双控机制，完善节水激励政策，推动形成节水型生产生活方式，促进水资源可持续利用。强化城区供水自动化控制平台功能，通过智能感知设备实时监测管网运行，降低漏损率。</w:t>
      </w:r>
    </w:p>
    <w:bookmarkEnd w:id="399"/>
    <w:tbl>
      <w:tblPr>
        <w:tblStyle w:val="23"/>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9"/>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2"/>
            <w:vAlign w:val="center"/>
          </w:tcPr>
          <w:p>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宋体" w:cs="Times New Roman"/>
                <w:b/>
                <w:bCs/>
                <w:color w:val="auto"/>
                <w:spacing w:val="-6"/>
                <w:sz w:val="24"/>
                <w:highlight w:val="none"/>
                <w:lang w:val="en-US" w:eastAsia="zh-CN"/>
              </w:rPr>
            </w:pPr>
            <w:r>
              <w:rPr>
                <w:rFonts w:hint="eastAsia" w:ascii="黑体" w:hAnsi="黑体" w:eastAsia="黑体" w:cs="黑体"/>
                <w:b w:val="0"/>
                <w:bCs w:val="0"/>
                <w:color w:val="auto"/>
                <w:spacing w:val="-6"/>
                <w:sz w:val="30"/>
                <w:szCs w:val="30"/>
                <w:highlight w:val="none"/>
              </w:rPr>
              <w:t>专栏</w:t>
            </w:r>
            <w:r>
              <w:rPr>
                <w:rFonts w:hint="eastAsia" w:ascii="黑体" w:hAnsi="黑体" w:eastAsia="黑体" w:cs="黑体"/>
                <w:b w:val="0"/>
                <w:bCs w:val="0"/>
                <w:color w:val="auto"/>
                <w:spacing w:val="-6"/>
                <w:sz w:val="30"/>
                <w:szCs w:val="30"/>
                <w:highlight w:val="none"/>
                <w:lang w:val="en-US" w:eastAsia="zh-CN"/>
              </w:rPr>
              <w:t>9</w:t>
            </w:r>
            <w:r>
              <w:rPr>
                <w:rFonts w:hint="eastAsia" w:ascii="黑体" w:hAnsi="黑体" w:eastAsia="黑体" w:cs="黑体"/>
                <w:b w:val="0"/>
                <w:bCs w:val="0"/>
                <w:color w:val="auto"/>
                <w:spacing w:val="-6"/>
                <w:sz w:val="30"/>
                <w:szCs w:val="30"/>
                <w:highlight w:val="none"/>
              </w:rPr>
              <w:t>-</w:t>
            </w:r>
            <w:r>
              <w:rPr>
                <w:rFonts w:hint="eastAsia" w:ascii="黑体" w:hAnsi="黑体" w:eastAsia="黑体" w:cs="黑体"/>
                <w:b w:val="0"/>
                <w:bCs w:val="0"/>
                <w:color w:val="auto"/>
                <w:spacing w:val="-6"/>
                <w:sz w:val="30"/>
                <w:szCs w:val="30"/>
                <w:highlight w:val="none"/>
                <w:lang w:val="en-US" w:eastAsia="zh-CN"/>
              </w:rPr>
              <w:t>3  水利基础设施建设工程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Pr>
        <w:tc>
          <w:tcPr>
            <w:tcW w:w="4994" w:type="pct"/>
          </w:tcPr>
          <w:p>
            <w:pPr>
              <w:pageBreakBefore w:val="0"/>
              <w:widowControl w:val="0"/>
              <w:kinsoku w:val="0"/>
              <w:wordWrap/>
              <w:overflowPunct/>
              <w:topLinePunct w:val="0"/>
              <w:autoSpaceDE w:val="0"/>
              <w:autoSpaceDN w:val="0"/>
              <w:bidi w:val="0"/>
              <w:adjustRightInd w:val="0"/>
              <w:snapToGrid w:val="0"/>
              <w:spacing w:line="560" w:lineRule="exact"/>
              <w:ind w:firstLine="482"/>
              <w:textAlignment w:val="baseline"/>
              <w:rPr>
                <w:rFonts w:hint="eastAsia" w:ascii="仿宋_GB2312" w:hAnsi="仿宋_GB2312" w:eastAsia="仿宋_GB2312" w:cs="仿宋_GB2312"/>
                <w:b w:val="0"/>
                <w:bCs w:val="0"/>
                <w:color w:val="auto"/>
                <w:spacing w:val="-6"/>
                <w:sz w:val="24"/>
                <w:highlight w:val="none"/>
                <w:lang w:val="en-US" w:eastAsia="zh-CN"/>
              </w:rPr>
            </w:pPr>
            <w:r>
              <w:rPr>
                <w:rFonts w:hint="eastAsia" w:ascii="仿宋_GB2312" w:hAnsi="仿宋_GB2312" w:eastAsia="仿宋_GB2312" w:cs="仿宋_GB2312"/>
                <w:b/>
                <w:bCs/>
                <w:color w:val="auto"/>
                <w:spacing w:val="-6"/>
                <w:sz w:val="24"/>
                <w:highlight w:val="none"/>
                <w:lang w:val="en-US" w:eastAsia="zh-CN"/>
              </w:rPr>
              <w:t>1.水利基础设施工程。</w:t>
            </w:r>
            <w:r>
              <w:rPr>
                <w:rFonts w:hint="eastAsia" w:ascii="仿宋_GB2312" w:hAnsi="仿宋_GB2312" w:eastAsia="仿宋_GB2312" w:cs="仿宋_GB2312"/>
                <w:b w:val="0"/>
                <w:bCs w:val="0"/>
                <w:color w:val="auto"/>
                <w:spacing w:val="-6"/>
                <w:sz w:val="24"/>
                <w:highlight w:val="none"/>
                <w:lang w:val="en-US" w:eastAsia="zh-CN"/>
              </w:rPr>
              <w:t>升级城区供水排水网络，加快清河县城区供水管网建设及改造提升工程、清河县主城区城市新建管网工程项目建设。强化应急供水保障，推进净水厂配套应急供水工程建设。</w:t>
            </w:r>
          </w:p>
          <w:p>
            <w:pPr>
              <w:pageBreakBefore w:val="0"/>
              <w:widowControl w:val="0"/>
              <w:kinsoku w:val="0"/>
              <w:wordWrap/>
              <w:overflowPunct/>
              <w:topLinePunct w:val="0"/>
              <w:autoSpaceDE w:val="0"/>
              <w:autoSpaceDN w:val="0"/>
              <w:bidi w:val="0"/>
              <w:adjustRightInd w:val="0"/>
              <w:snapToGrid w:val="0"/>
              <w:spacing w:line="560" w:lineRule="exact"/>
              <w:ind w:firstLine="482"/>
              <w:textAlignment w:val="baseline"/>
              <w:rPr>
                <w:rFonts w:hint="default" w:ascii="仿宋_GB2312" w:hAnsi="仿宋_GB2312" w:eastAsia="仿宋_GB2312" w:cs="仿宋_GB2312"/>
                <w:b w:val="0"/>
                <w:bCs w:val="0"/>
                <w:color w:val="auto"/>
                <w:spacing w:val="-6"/>
                <w:sz w:val="24"/>
                <w:highlight w:val="none"/>
                <w:lang w:val="en-US" w:eastAsia="zh-CN"/>
              </w:rPr>
            </w:pPr>
            <w:r>
              <w:rPr>
                <w:rFonts w:hint="eastAsia" w:ascii="仿宋_GB2312" w:hAnsi="仿宋_GB2312" w:eastAsia="仿宋_GB2312" w:cs="仿宋_GB2312"/>
                <w:b/>
                <w:bCs/>
                <w:color w:val="auto"/>
                <w:spacing w:val="-6"/>
                <w:sz w:val="24"/>
                <w:highlight w:val="none"/>
                <w:lang w:val="en-US" w:eastAsia="zh-CN"/>
              </w:rPr>
              <w:t>2.水资源配置。</w:t>
            </w:r>
            <w:r>
              <w:rPr>
                <w:rFonts w:hint="eastAsia" w:ascii="仿宋_GB2312" w:hAnsi="仿宋_GB2312" w:eastAsia="仿宋_GB2312" w:cs="仿宋_GB2312"/>
                <w:b w:val="0"/>
                <w:bCs w:val="0"/>
                <w:color w:val="auto"/>
                <w:spacing w:val="-6"/>
                <w:sz w:val="24"/>
                <w:highlight w:val="none"/>
                <w:lang w:val="en-US" w:eastAsia="zh-CN"/>
              </w:rPr>
              <w:t>实施清河县全域水网及地表灌溉综合治理提升工程，提高渠道过流能力，优化调配水资源。</w:t>
            </w:r>
          </w:p>
        </w:tc>
      </w:tr>
    </w:tbl>
    <w:p>
      <w:pPr>
        <w:rPr>
          <w:rFonts w:hint="eastAsia" w:ascii="黑体" w:hAnsi="黑体" w:eastAsia="黑体" w:cs="黑体"/>
          <w:snapToGrid w:val="0"/>
          <w:color w:val="000000"/>
          <w:kern w:val="0"/>
          <w:sz w:val="32"/>
          <w:szCs w:val="32"/>
          <w:highlight w:val="none"/>
          <w:lang w:val="en-US" w:eastAsia="zh-CN"/>
        </w:rPr>
      </w:pPr>
      <w:r>
        <w:rPr>
          <w:rFonts w:hint="eastAsia" w:ascii="黑体" w:hAnsi="黑体" w:eastAsia="黑体" w:cs="黑体"/>
          <w:snapToGrid w:val="0"/>
          <w:color w:val="000000"/>
          <w:kern w:val="0"/>
          <w:sz w:val="32"/>
          <w:szCs w:val="32"/>
          <w:highlight w:val="none"/>
          <w:lang w:val="en-US" w:eastAsia="zh-CN"/>
        </w:rPr>
        <w:br w:type="page"/>
      </w:r>
    </w:p>
    <w:p>
      <w:pPr>
        <w:pStyle w:val="5"/>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600" w:lineRule="exact"/>
        <w:ind w:firstLine="0" w:firstLineChars="0"/>
        <w:jc w:val="center"/>
        <w:textAlignment w:val="baseline"/>
        <w:outlineLvl w:val="0"/>
        <w:rPr>
          <w:rFonts w:hint="eastAsia" w:ascii="黑体" w:hAnsi="黑体" w:eastAsia="黑体" w:cs="黑体"/>
          <w:b/>
          <w:bCs/>
          <w:snapToGrid w:val="0"/>
          <w:color w:val="000000"/>
          <w:kern w:val="0"/>
          <w:sz w:val="32"/>
          <w:szCs w:val="32"/>
          <w:highlight w:val="none"/>
          <w:lang w:val="en-US" w:eastAsia="zh-CN"/>
        </w:rPr>
      </w:pPr>
      <w:bookmarkStart w:id="400" w:name="_Toc15864"/>
      <w:r>
        <w:rPr>
          <w:rFonts w:hint="eastAsia" w:ascii="黑体" w:hAnsi="黑体" w:eastAsia="黑体" w:cs="黑体"/>
          <w:b/>
          <w:bCs/>
          <w:snapToGrid w:val="0"/>
          <w:color w:val="000000"/>
          <w:kern w:val="0"/>
          <w:sz w:val="32"/>
          <w:szCs w:val="32"/>
          <w:highlight w:val="none"/>
          <w:lang w:val="en-US" w:eastAsia="zh-CN"/>
        </w:rPr>
        <w:t>第十章 加快全面绿色转型，提升生态环境保护质量</w:t>
      </w:r>
      <w:bookmarkEnd w:id="2"/>
      <w:bookmarkEnd w:id="400"/>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highlight w:val="none"/>
          <w:lang w:val="en-US" w:eastAsia="zh-CN"/>
        </w:rPr>
      </w:pPr>
      <w:r>
        <w:rPr>
          <w:rFonts w:hint="eastAsia" w:ascii="仿宋_GB2312" w:hAnsi="仿宋_GB2312" w:eastAsia="仿宋_GB2312" w:cs="仿宋_GB2312"/>
          <w:snapToGrid w:val="0"/>
          <w:color w:val="auto"/>
          <w:kern w:val="0"/>
          <w:sz w:val="32"/>
          <w:szCs w:val="32"/>
          <w:highlight w:val="none"/>
          <w:lang w:val="en-US" w:eastAsia="zh-CN" w:bidi="ar-SA"/>
        </w:rPr>
        <w:t>深入践行绿水青山就是金山银山的发展理念，坚持全域协同、全程管控、全面发力，积极响应“双碳”目标，加快构建人与自然和谐共生新格局，推进新时代美丽清河建设。</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ind w:firstLine="0" w:firstLineChars="0"/>
        <w:jc w:val="center"/>
        <w:textAlignment w:val="baseline"/>
        <w:outlineLvl w:val="0"/>
        <w:rPr>
          <w:rFonts w:hint="eastAsia" w:ascii="宋体" w:hAnsi="宋体" w:eastAsia="宋体" w:cs="宋体"/>
          <w:b/>
          <w:bCs/>
          <w:snapToGrid w:val="0"/>
          <w:color w:val="000000"/>
          <w:kern w:val="0"/>
          <w:sz w:val="32"/>
          <w:szCs w:val="32"/>
          <w:highlight w:val="none"/>
          <w:lang w:val="en-US" w:eastAsia="zh-CN"/>
        </w:rPr>
      </w:pPr>
      <w:bookmarkStart w:id="401" w:name="_Toc30179"/>
      <w:bookmarkStart w:id="402" w:name="_Toc16157"/>
      <w:r>
        <w:rPr>
          <w:rFonts w:hint="eastAsia" w:ascii="宋体" w:hAnsi="宋体" w:eastAsia="宋体" w:cs="宋体"/>
          <w:b/>
          <w:bCs/>
          <w:snapToGrid w:val="0"/>
          <w:color w:val="000000"/>
          <w:kern w:val="0"/>
          <w:sz w:val="32"/>
          <w:szCs w:val="32"/>
          <w:highlight w:val="none"/>
          <w:lang w:val="en-US" w:eastAsia="zh-CN"/>
        </w:rPr>
        <w:t>第一节  持续深入推进污染防治攻坚</w:t>
      </w:r>
      <w:bookmarkEnd w:id="401"/>
      <w:bookmarkEnd w:id="402"/>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default"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以生态文明建设为引领，深耕蓝天、碧水、净土治理工程，坚持不懈抓好污染防治攻坚，稳步提升生态环境质量，为全面建设美丽清河构筑坚实生态屏障。</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bookmarkStart w:id="403" w:name="_Toc3631"/>
      <w:bookmarkStart w:id="404" w:name="_Toc14376"/>
      <w:r>
        <w:rPr>
          <w:rFonts w:hint="eastAsia" w:ascii="仿宋_GB2312" w:hAnsi="仿宋_GB2312" w:eastAsia="仿宋_GB2312" w:cs="仿宋_GB2312"/>
          <w:b/>
          <w:bCs/>
          <w:snapToGrid w:val="0"/>
          <w:color w:val="000000"/>
          <w:kern w:val="0"/>
          <w:sz w:val="32"/>
          <w:szCs w:val="32"/>
          <w:highlight w:val="none"/>
          <w:lang w:val="en-US" w:eastAsia="zh-CN" w:bidi="ar-SA"/>
        </w:rPr>
        <w:fldChar w:fldCharType="begin"/>
      </w:r>
      <w:r>
        <w:rPr>
          <w:rFonts w:hint="eastAsia" w:ascii="仿宋_GB2312" w:hAnsi="仿宋_GB2312" w:eastAsia="仿宋_GB2312" w:cs="仿宋_GB2312"/>
          <w:b/>
          <w:bCs/>
          <w:snapToGrid w:val="0"/>
          <w:color w:val="000000"/>
          <w:kern w:val="0"/>
          <w:sz w:val="32"/>
          <w:szCs w:val="32"/>
          <w:highlight w:val="none"/>
          <w:lang w:val="en-US" w:eastAsia="zh-CN" w:bidi="ar-SA"/>
        </w:rPr>
        <w:instrText xml:space="preserve"> HYPERLINK \l _Toc27746 </w:instrText>
      </w:r>
      <w:r>
        <w:rPr>
          <w:rFonts w:hint="eastAsia" w:ascii="仿宋_GB2312" w:hAnsi="仿宋_GB2312" w:eastAsia="仿宋_GB2312" w:cs="仿宋_GB2312"/>
          <w:b/>
          <w:bCs/>
          <w:snapToGrid w:val="0"/>
          <w:color w:val="000000"/>
          <w:kern w:val="0"/>
          <w:sz w:val="32"/>
          <w:szCs w:val="32"/>
          <w:highlight w:val="none"/>
          <w:lang w:val="en-US" w:eastAsia="zh-CN" w:bidi="ar-SA"/>
        </w:rPr>
        <w:fldChar w:fldCharType="separate"/>
      </w:r>
      <w:r>
        <w:rPr>
          <w:rFonts w:hint="eastAsia" w:ascii="仿宋_GB2312" w:hAnsi="仿宋_GB2312" w:eastAsia="仿宋_GB2312" w:cs="仿宋_GB2312"/>
          <w:b/>
          <w:bCs/>
          <w:snapToGrid w:val="0"/>
          <w:color w:val="000000"/>
          <w:kern w:val="0"/>
          <w:sz w:val="32"/>
          <w:szCs w:val="32"/>
          <w:highlight w:val="none"/>
          <w:lang w:val="en-US" w:eastAsia="zh-CN" w:bidi="ar-SA"/>
        </w:rPr>
        <w:t>加强</w:t>
      </w:r>
      <w:r>
        <w:rPr>
          <w:rFonts w:hint="eastAsia" w:ascii="仿宋_GB2312" w:hAnsi="仿宋_GB2312" w:eastAsia="仿宋_GB2312" w:cs="仿宋_GB2312"/>
          <w:b/>
          <w:bCs/>
          <w:snapToGrid w:val="0"/>
          <w:color w:val="000000"/>
          <w:kern w:val="0"/>
          <w:sz w:val="32"/>
          <w:szCs w:val="32"/>
          <w:highlight w:val="none"/>
          <w:lang w:val="zh-CN" w:eastAsia="zh-CN" w:bidi="ar-SA"/>
        </w:rPr>
        <w:t>大气污染防治</w:t>
      </w:r>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b/>
          <w:bCs/>
          <w:snapToGrid w:val="0"/>
          <w:color w:val="000000"/>
          <w:kern w:val="0"/>
          <w:sz w:val="32"/>
          <w:szCs w:val="32"/>
          <w:highlight w:val="none"/>
          <w:lang w:val="en-US" w:eastAsia="zh-CN" w:bidi="ar-SA"/>
        </w:rPr>
        <w:fldChar w:fldCharType="end"/>
      </w:r>
      <w:bookmarkEnd w:id="403"/>
      <w:bookmarkEnd w:id="404"/>
      <w:r>
        <w:rPr>
          <w:rFonts w:hint="eastAsia" w:ascii="仿宋_GB2312" w:hAnsi="仿宋_GB2312" w:eastAsia="仿宋_GB2312" w:cs="仿宋_GB2312"/>
          <w:snapToGrid w:val="0"/>
          <w:color w:val="000000"/>
          <w:kern w:val="0"/>
          <w:sz w:val="32"/>
          <w:szCs w:val="32"/>
          <w:highlight w:val="none"/>
          <w:lang w:val="en-US" w:eastAsia="zh-CN" w:bidi="ar-SA"/>
        </w:rPr>
        <w:t>加强工业污染治理，统一配备高效废气处理设施，实现VOCs与漆雾集中收集、专业化治理和稳定达标排放。完善工业污染源在线监测体系，强化对企业治污设施运行情况的动态监管。</w:t>
      </w:r>
      <w:r>
        <w:rPr>
          <w:rFonts w:hint="eastAsia" w:ascii="仿宋_GB2312" w:hAnsi="仿宋_GB2312" w:eastAsia="仿宋_GB2312" w:cs="仿宋_GB2312"/>
          <w:b w:val="0"/>
          <w:bCs w:val="0"/>
          <w:snapToGrid w:val="0"/>
          <w:color w:val="000000"/>
          <w:kern w:val="0"/>
          <w:sz w:val="32"/>
          <w:szCs w:val="32"/>
          <w:highlight w:val="none"/>
          <w:lang w:val="en-US" w:eastAsia="zh-CN" w:bidi="ar-SA"/>
        </w:rPr>
        <w:t>持续推进移动源污染防控，</w:t>
      </w:r>
      <w:r>
        <w:rPr>
          <w:rFonts w:hint="eastAsia" w:ascii="仿宋_GB2312" w:hAnsi="仿宋_GB2312" w:eastAsia="仿宋_GB2312" w:cs="仿宋_GB2312"/>
          <w:snapToGrid w:val="0"/>
          <w:color w:val="000000"/>
          <w:kern w:val="0"/>
          <w:sz w:val="32"/>
          <w:szCs w:val="32"/>
          <w:highlight w:val="none"/>
          <w:lang w:val="en-US" w:eastAsia="zh-CN" w:bidi="ar-SA"/>
        </w:rPr>
        <w:t>积极推动新能源汽车在公交、环卫等公共领域的规模化应用，有效降低传统机动车污染排放强度。强化施工扬尘智慧化监管，在亿播客广场、云汇中心、高铁站等重点建设项目建立“线上智能监测+线下人工巡查”的双重管控机制，实现对施工扬尘的全过程监管。进一步加强农业面源污染防治，大力推广科学施肥，持续提升秸秆综合利用。</w:t>
      </w:r>
      <w:bookmarkStart w:id="405" w:name="_Toc29615"/>
      <w:bookmarkStart w:id="406" w:name="_Toc21523"/>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深化水污染治理</w:t>
      </w:r>
      <w:bookmarkEnd w:id="405"/>
      <w:bookmarkEnd w:id="406"/>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b w:val="0"/>
          <w:bCs w:val="0"/>
          <w:snapToGrid w:val="0"/>
          <w:color w:val="000000"/>
          <w:kern w:val="0"/>
          <w:sz w:val="32"/>
          <w:szCs w:val="32"/>
          <w:highlight w:val="none"/>
          <w:lang w:val="en-US" w:eastAsia="zh-CN" w:bidi="ar-SA"/>
        </w:rPr>
        <w:t>严格落实河长制，持续开展河湖“清四乱”行动，</w:t>
      </w:r>
      <w:r>
        <w:rPr>
          <w:rFonts w:hint="eastAsia" w:ascii="仿宋_GB2312" w:hAnsi="仿宋_GB2312" w:eastAsia="仿宋_GB2312" w:cs="仿宋_GB2312"/>
          <w:snapToGrid w:val="0"/>
          <w:color w:val="000000"/>
          <w:kern w:val="0"/>
          <w:sz w:val="32"/>
          <w:szCs w:val="32"/>
          <w:highlight w:val="none"/>
          <w:lang w:val="en-US" w:eastAsia="zh-CN" w:bidi="ar-SA"/>
        </w:rPr>
        <w:t>恢复河道生态功能。科学实施生态补水和水系连通，打通河湖连通堵点，构建互联互通、循环畅通的水系网络。加大卫运河、清凉江及河渠水系治理力度，常态化开展河流水质监测，保障国省考断面水质稳定达标。持续推进坑塘治理，改善坑塘水质，恢复水体自净能力，打造集景观美化、生态涵养、休闲游憩于一体的乡村水系景观。加强饮用水安全保障，建立健全地下水水质检测体系，确保全县集中饮用水水源水质达标率保持100%、主要河流地表水考核断面全部达标。</w:t>
      </w:r>
      <w:r>
        <w:rPr>
          <w:rFonts w:hint="eastAsia" w:ascii="仿宋_GB2312" w:hAnsi="仿宋_GB2312" w:eastAsia="仿宋_GB2312" w:cs="仿宋_GB2312"/>
          <w:b w:val="0"/>
          <w:bCs w:val="0"/>
          <w:snapToGrid w:val="0"/>
          <w:color w:val="000000"/>
          <w:kern w:val="0"/>
          <w:sz w:val="32"/>
          <w:szCs w:val="32"/>
          <w:highlight w:val="none"/>
          <w:lang w:val="en-US" w:eastAsia="zh-CN" w:bidi="ar-SA"/>
        </w:rPr>
        <w:t>加快推进农村雨污分流改造工程，系统推进城乡污水管网与集中处理设施建设，持续推动农村黑臭水体动态清零。</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default" w:ascii="仿宋_GB2312" w:hAnsi="仿宋_GB2312" w:eastAsia="仿宋_GB2312" w:cs="仿宋_GB2312"/>
          <w:snapToGrid w:val="0"/>
          <w:color w:val="auto"/>
          <w:kern w:val="0"/>
          <w:sz w:val="32"/>
          <w:szCs w:val="32"/>
          <w:highlight w:val="none"/>
          <w:lang w:val="en-US" w:eastAsia="zh-CN" w:bidi="ar-SA"/>
        </w:rPr>
      </w:pPr>
      <w:bookmarkStart w:id="407" w:name="_Toc1813"/>
      <w:bookmarkStart w:id="408" w:name="_Toc16591"/>
      <w:r>
        <w:rPr>
          <w:rFonts w:hint="eastAsia" w:ascii="仿宋_GB2312" w:hAnsi="仿宋_GB2312" w:eastAsia="仿宋_GB2312" w:cs="仿宋_GB2312"/>
          <w:b/>
          <w:bCs/>
          <w:snapToGrid w:val="0"/>
          <w:color w:val="auto"/>
          <w:kern w:val="0"/>
          <w:sz w:val="32"/>
          <w:szCs w:val="32"/>
          <w:highlight w:val="none"/>
          <w:lang w:val="en-US" w:eastAsia="zh-CN" w:bidi="ar-SA"/>
        </w:rPr>
        <w:fldChar w:fldCharType="begin"/>
      </w:r>
      <w:r>
        <w:rPr>
          <w:rFonts w:hint="eastAsia" w:ascii="仿宋_GB2312" w:hAnsi="仿宋_GB2312" w:eastAsia="仿宋_GB2312" w:cs="仿宋_GB2312"/>
          <w:b/>
          <w:bCs/>
          <w:snapToGrid w:val="0"/>
          <w:color w:val="auto"/>
          <w:kern w:val="0"/>
          <w:sz w:val="32"/>
          <w:szCs w:val="32"/>
          <w:highlight w:val="none"/>
          <w:lang w:val="en-US" w:eastAsia="zh-CN" w:bidi="ar-SA"/>
        </w:rPr>
        <w:instrText xml:space="preserve"> HYPERLINK \l _Toc11494 </w:instrText>
      </w:r>
      <w:r>
        <w:rPr>
          <w:rFonts w:hint="eastAsia" w:ascii="仿宋_GB2312" w:hAnsi="仿宋_GB2312" w:eastAsia="仿宋_GB2312" w:cs="仿宋_GB2312"/>
          <w:b/>
          <w:bCs/>
          <w:snapToGrid w:val="0"/>
          <w:color w:val="auto"/>
          <w:kern w:val="0"/>
          <w:sz w:val="32"/>
          <w:szCs w:val="32"/>
          <w:highlight w:val="none"/>
          <w:lang w:val="en-US" w:eastAsia="zh-CN" w:bidi="ar-SA"/>
        </w:rPr>
        <w:fldChar w:fldCharType="separate"/>
      </w:r>
      <w:r>
        <w:rPr>
          <w:rFonts w:hint="eastAsia" w:ascii="仿宋_GB2312" w:hAnsi="仿宋_GB2312" w:eastAsia="仿宋_GB2312" w:cs="仿宋_GB2312"/>
          <w:b/>
          <w:bCs/>
          <w:snapToGrid w:val="0"/>
          <w:color w:val="auto"/>
          <w:kern w:val="0"/>
          <w:sz w:val="32"/>
          <w:szCs w:val="32"/>
          <w:highlight w:val="none"/>
          <w:lang w:val="en-US" w:eastAsia="zh-CN" w:bidi="ar-SA"/>
        </w:rPr>
        <w:t>扎实</w:t>
      </w:r>
      <w:r>
        <w:rPr>
          <w:rFonts w:hint="eastAsia" w:ascii="仿宋_GB2312" w:hAnsi="仿宋_GB2312" w:eastAsia="仿宋_GB2312" w:cs="仿宋_GB2312"/>
          <w:b/>
          <w:bCs/>
          <w:snapToGrid w:val="0"/>
          <w:color w:val="auto"/>
          <w:kern w:val="0"/>
          <w:sz w:val="32"/>
          <w:szCs w:val="32"/>
          <w:highlight w:val="none"/>
          <w:lang w:val="en-US" w:eastAsia="zh-CN" w:bidi="ar-SA"/>
        </w:rPr>
        <w:fldChar w:fldCharType="end"/>
      </w:r>
      <w:r>
        <w:rPr>
          <w:rFonts w:hint="eastAsia" w:ascii="仿宋_GB2312" w:hAnsi="仿宋_GB2312" w:eastAsia="仿宋_GB2312" w:cs="仿宋_GB2312"/>
          <w:b/>
          <w:bCs/>
          <w:snapToGrid w:val="0"/>
          <w:color w:val="auto"/>
          <w:kern w:val="0"/>
          <w:sz w:val="32"/>
          <w:szCs w:val="32"/>
          <w:highlight w:val="none"/>
          <w:lang w:val="en-US" w:eastAsia="zh-CN" w:bidi="ar-SA"/>
        </w:rPr>
        <w:t>开展土壤防控</w:t>
      </w:r>
      <w:bookmarkEnd w:id="407"/>
      <w:bookmarkEnd w:id="408"/>
      <w:r>
        <w:rPr>
          <w:rFonts w:hint="eastAsia" w:ascii="仿宋_GB2312" w:hAnsi="仿宋_GB2312" w:eastAsia="仿宋_GB2312" w:cs="仿宋_GB2312"/>
          <w:b/>
          <w:bCs/>
          <w:snapToGrid w:val="0"/>
          <w:color w:val="auto"/>
          <w:kern w:val="0"/>
          <w:sz w:val="32"/>
          <w:szCs w:val="32"/>
          <w:highlight w:val="none"/>
          <w:lang w:val="en-US" w:eastAsia="zh-CN" w:bidi="ar-SA"/>
        </w:rPr>
        <w:t>。</w:t>
      </w:r>
      <w:r>
        <w:rPr>
          <w:rFonts w:hint="eastAsia" w:ascii="仿宋_GB2312" w:hAnsi="仿宋_GB2312" w:eastAsia="仿宋_GB2312" w:cs="仿宋_GB2312"/>
          <w:snapToGrid w:val="0"/>
          <w:color w:val="auto"/>
          <w:kern w:val="0"/>
          <w:sz w:val="32"/>
          <w:szCs w:val="32"/>
          <w:highlight w:val="none"/>
          <w:lang w:val="en-US" w:eastAsia="zh-CN" w:bidi="ar-SA"/>
        </w:rPr>
        <w:t>配合开展土壤污染状况详查，对全县范围内的耕地、建设用地等土壤进行全面检测，建立土壤污染数据库。强化污染源头防控，推广农业绿色生产技术，实施化肥增效行动，发展生态循环农业，促进化肥农药减量增效。加强对重点行业企业的土壤污染监管，定期开展土壤污染监测，督促企业采取有效的土壤污染防治措施。加强建设用地土壤风险管控和环境管理，动态管控全口径涉重金属行业企业清单，全面开展重金属行业企业排查整治，确保重点建设用地和暂不开发利用污染地块管控措施覆盖率均达100%。</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bookmarkStart w:id="409" w:name="_Toc16195"/>
      <w:bookmarkStart w:id="410" w:name="_Toc18866"/>
      <w:r>
        <w:rPr>
          <w:rFonts w:hint="eastAsia" w:ascii="仿宋_GB2312" w:hAnsi="仿宋_GB2312" w:eastAsia="仿宋_GB2312" w:cs="仿宋_GB2312"/>
          <w:b/>
          <w:bCs/>
          <w:snapToGrid w:val="0"/>
          <w:color w:val="000000"/>
          <w:kern w:val="0"/>
          <w:sz w:val="32"/>
          <w:szCs w:val="32"/>
          <w:highlight w:val="none"/>
          <w:lang w:val="en-US" w:eastAsia="zh-CN" w:bidi="ar-SA"/>
        </w:rPr>
        <w:t>全面推进“无废城市”建设</w:t>
      </w:r>
      <w:bookmarkEnd w:id="409"/>
      <w:bookmarkEnd w:id="410"/>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snapToGrid w:val="0"/>
          <w:color w:val="000000"/>
          <w:kern w:val="0"/>
          <w:sz w:val="32"/>
          <w:szCs w:val="32"/>
          <w:highlight w:val="none"/>
          <w:lang w:val="en-US" w:eastAsia="zh-CN" w:bidi="ar-SA"/>
        </w:rPr>
        <w:t>构建工业固体废物、生活垃圾、危险废物等全品类固体废物管理体系。完善工业固体废物全过程管理制度，推广清洁生产技术，提高工业固体废物资源化利用水平。在汽车及零部件制造、羊绒等重点行业，探索培育一批工业固废综合利用试点示范项目。建立健全建筑垃圾治理体系，提高资源化利用率。全面推行生活垃圾分类制度，重点提升改造城区及农村7座垃圾中转站，促进生活垃圾源头减量和资源化利用。持续开展危险废物污染防治检查行动，全面排查整治固体废物污染环境隐患，切实保障生态环境安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5000" w:type="pct"/>
            <w:noWrap w:val="0"/>
            <w:vAlign w:val="top"/>
          </w:tcPr>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baseline"/>
              <w:outlineLvl w:val="9"/>
              <w:rPr>
                <w:rFonts w:hint="default"/>
                <w:highlight w:val="none"/>
                <w:vertAlign w:val="baseline"/>
                <w:lang w:val="en-US" w:eastAsia="zh-CN"/>
              </w:rPr>
            </w:pPr>
            <w:r>
              <w:rPr>
                <w:rFonts w:hint="default" w:ascii="黑体" w:hAnsi="黑体" w:eastAsia="黑体" w:cs="黑体"/>
                <w:b w:val="0"/>
                <w:bCs w:val="0"/>
                <w:snapToGrid/>
                <w:spacing w:val="-8"/>
                <w:kern w:val="0"/>
                <w:sz w:val="30"/>
                <w:szCs w:val="30"/>
                <w:highlight w:val="none"/>
                <w:lang w:val="en-US" w:eastAsia="zh-CN"/>
              </w:rPr>
              <w:t>专栏</w:t>
            </w:r>
            <w:r>
              <w:rPr>
                <w:rFonts w:hint="eastAsia" w:ascii="黑体" w:hAnsi="黑体" w:eastAsia="黑体" w:cs="黑体"/>
                <w:b w:val="0"/>
                <w:bCs w:val="0"/>
                <w:snapToGrid/>
                <w:spacing w:val="-8"/>
                <w:kern w:val="0"/>
                <w:sz w:val="30"/>
                <w:szCs w:val="30"/>
                <w:highlight w:val="none"/>
                <w:lang w:val="en-US" w:eastAsia="zh-CN"/>
              </w:rPr>
              <w:t>10</w:t>
            </w:r>
            <w:r>
              <w:rPr>
                <w:rFonts w:hint="default" w:ascii="黑体" w:hAnsi="黑体" w:eastAsia="黑体" w:cs="黑体"/>
                <w:b w:val="0"/>
                <w:bCs w:val="0"/>
                <w:snapToGrid/>
                <w:spacing w:val="-8"/>
                <w:kern w:val="0"/>
                <w:sz w:val="30"/>
                <w:szCs w:val="30"/>
                <w:highlight w:val="none"/>
                <w:lang w:val="en-US" w:eastAsia="zh-CN"/>
              </w:rPr>
              <w:t>-</w:t>
            </w:r>
            <w:r>
              <w:rPr>
                <w:rFonts w:hint="eastAsia" w:ascii="黑体" w:hAnsi="黑体" w:eastAsia="黑体" w:cs="黑体"/>
                <w:b w:val="0"/>
                <w:bCs w:val="0"/>
                <w:snapToGrid/>
                <w:spacing w:val="-8"/>
                <w:kern w:val="0"/>
                <w:sz w:val="30"/>
                <w:szCs w:val="30"/>
                <w:highlight w:val="none"/>
                <w:lang w:val="en-US" w:eastAsia="zh-CN"/>
              </w:rPr>
              <w:t xml:space="preserve">1 </w:t>
            </w:r>
            <w:r>
              <w:rPr>
                <w:rFonts w:hint="default" w:ascii="黑体" w:hAnsi="黑体" w:eastAsia="黑体" w:cs="黑体"/>
                <w:b w:val="0"/>
                <w:bCs w:val="0"/>
                <w:snapToGrid/>
                <w:spacing w:val="-8"/>
                <w:kern w:val="0"/>
                <w:sz w:val="30"/>
                <w:szCs w:val="30"/>
                <w:highlight w:val="none"/>
                <w:lang w:val="en-US" w:eastAsia="zh-CN"/>
              </w:rPr>
              <w:t xml:space="preserve"> </w:t>
            </w:r>
            <w:r>
              <w:rPr>
                <w:rFonts w:hint="eastAsia" w:ascii="黑体" w:hAnsi="黑体" w:eastAsia="黑体" w:cs="黑体"/>
                <w:b w:val="0"/>
                <w:bCs w:val="0"/>
                <w:snapToGrid/>
                <w:spacing w:val="-8"/>
                <w:kern w:val="0"/>
                <w:sz w:val="30"/>
                <w:szCs w:val="30"/>
                <w:highlight w:val="none"/>
                <w:lang w:val="en-US" w:eastAsia="zh-CN"/>
              </w:rPr>
              <w:t>环境污染治理重点工程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5000" w:type="pct"/>
            <w:noWrap w:val="0"/>
            <w:vAlign w:val="top"/>
          </w:tcPr>
          <w:p>
            <w:pPr>
              <w:pStyle w:val="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450" w:firstLineChars="200"/>
              <w:jc w:val="both"/>
              <w:textAlignment w:val="baseline"/>
              <w:outlineLvl w:val="9"/>
              <w:rPr>
                <w:rFonts w:hint="eastAsia" w:ascii="仿宋_GB2312" w:hAnsi="仿宋_GB2312" w:eastAsia="仿宋_GB2312" w:cs="仿宋_GB2312"/>
                <w:b w:val="0"/>
                <w:bCs w:val="0"/>
                <w:snapToGrid/>
                <w:spacing w:val="-8"/>
                <w:kern w:val="0"/>
                <w:sz w:val="24"/>
                <w:szCs w:val="24"/>
                <w:highlight w:val="none"/>
                <w:lang w:val="en-US" w:eastAsia="zh-CN"/>
              </w:rPr>
            </w:pPr>
            <w:r>
              <w:rPr>
                <w:rFonts w:hint="eastAsia" w:ascii="仿宋_GB2312" w:hAnsi="仿宋_GB2312" w:eastAsia="仿宋_GB2312" w:cs="仿宋_GB2312"/>
                <w:b/>
                <w:bCs/>
                <w:snapToGrid/>
                <w:spacing w:val="-8"/>
                <w:kern w:val="0"/>
                <w:sz w:val="24"/>
                <w:szCs w:val="24"/>
                <w:highlight w:val="none"/>
                <w:lang w:val="en-US" w:eastAsia="zh-CN"/>
              </w:rPr>
              <w:t>1.污水治理工程。</w:t>
            </w:r>
            <w:r>
              <w:rPr>
                <w:rFonts w:hint="eastAsia" w:ascii="仿宋_GB2312" w:hAnsi="仿宋_GB2312" w:eastAsia="仿宋_GB2312" w:cs="仿宋_GB2312"/>
                <w:b w:val="0"/>
                <w:bCs w:val="0"/>
                <w:snapToGrid/>
                <w:spacing w:val="-8"/>
                <w:kern w:val="0"/>
                <w:sz w:val="24"/>
                <w:szCs w:val="24"/>
                <w:highlight w:val="none"/>
                <w:lang w:val="en-US" w:eastAsia="zh-CN"/>
              </w:rPr>
              <w:t>实施清河县城镇污水收集处理项目、清河县重点农村生活污水管网建设项目，进一步提高城乡污水收集与处理能力。</w:t>
            </w:r>
          </w:p>
          <w:p>
            <w:pPr>
              <w:pStyle w:val="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450" w:firstLineChars="200"/>
              <w:jc w:val="both"/>
              <w:textAlignment w:val="baseline"/>
              <w:outlineLvl w:val="9"/>
              <w:rPr>
                <w:rFonts w:hint="default"/>
                <w:highlight w:val="none"/>
                <w:lang w:val="en-US" w:eastAsia="zh-CN"/>
              </w:rPr>
            </w:pPr>
            <w:r>
              <w:rPr>
                <w:rFonts w:hint="eastAsia" w:ascii="仿宋_GB2312" w:hAnsi="仿宋_GB2312" w:eastAsia="仿宋_GB2312" w:cs="仿宋_GB2312"/>
                <w:b/>
                <w:bCs/>
                <w:snapToGrid/>
                <w:spacing w:val="-8"/>
                <w:kern w:val="0"/>
                <w:sz w:val="24"/>
                <w:szCs w:val="24"/>
                <w:highlight w:val="none"/>
                <w:lang w:val="en-US" w:eastAsia="zh-CN"/>
              </w:rPr>
              <w:t>2.河渠综合治理工程。</w:t>
            </w:r>
            <w:r>
              <w:rPr>
                <w:rFonts w:hint="eastAsia" w:ascii="仿宋_GB2312" w:hAnsi="仿宋_GB2312" w:eastAsia="仿宋_GB2312" w:cs="仿宋_GB2312"/>
                <w:b w:val="0"/>
                <w:bCs w:val="0"/>
                <w:snapToGrid/>
                <w:spacing w:val="-8"/>
                <w:kern w:val="0"/>
                <w:sz w:val="24"/>
                <w:szCs w:val="24"/>
                <w:highlight w:val="none"/>
                <w:lang w:val="en-US" w:eastAsia="zh-CN"/>
              </w:rPr>
              <w:t>实施清河县灌排渠系连通综合治理工程，促进水生态环境整体提升。</w:t>
            </w:r>
          </w:p>
        </w:tc>
      </w:tr>
    </w:tbl>
    <w:p>
      <w:pPr>
        <w:pStyle w:val="5"/>
        <w:keepNext w:val="0"/>
        <w:keepLines w:val="0"/>
        <w:pageBreakBefore w:val="0"/>
        <w:widowControl w:val="0"/>
        <w:numPr>
          <w:ilvl w:val="0"/>
          <w:numId w:val="1"/>
        </w:numPr>
        <w:kinsoku/>
        <w:wordWrap/>
        <w:overflowPunct/>
        <w:topLinePunct w:val="0"/>
        <w:autoSpaceDE w:val="0"/>
        <w:autoSpaceDN w:val="0"/>
        <w:bidi w:val="0"/>
        <w:adjustRightInd w:val="0"/>
        <w:snapToGrid/>
        <w:spacing w:before="157" w:beforeLines="50" w:after="157" w:afterLines="50" w:line="600" w:lineRule="exact"/>
        <w:ind w:firstLine="0" w:firstLineChars="0"/>
        <w:jc w:val="center"/>
        <w:textAlignment w:val="baseline"/>
        <w:outlineLvl w:val="0"/>
        <w:rPr>
          <w:rFonts w:hint="eastAsia" w:ascii="宋体" w:hAnsi="宋体" w:eastAsia="宋体" w:cs="宋体"/>
          <w:b/>
          <w:bCs/>
          <w:snapToGrid w:val="0"/>
          <w:color w:val="000000"/>
          <w:kern w:val="0"/>
          <w:sz w:val="32"/>
          <w:szCs w:val="32"/>
          <w:highlight w:val="none"/>
          <w:lang w:val="en-US" w:eastAsia="zh-CN"/>
        </w:rPr>
      </w:pPr>
      <w:r>
        <w:rPr>
          <w:rFonts w:hint="eastAsia" w:ascii="宋体" w:hAnsi="宋体" w:eastAsia="宋体" w:cs="宋体"/>
          <w:b/>
          <w:bCs/>
          <w:snapToGrid w:val="0"/>
          <w:color w:val="000000"/>
          <w:kern w:val="0"/>
          <w:sz w:val="32"/>
          <w:szCs w:val="32"/>
          <w:highlight w:val="none"/>
          <w:lang w:val="en-US" w:eastAsia="zh-CN"/>
        </w:rPr>
        <w:t xml:space="preserve"> </w:t>
      </w:r>
      <w:bookmarkStart w:id="411" w:name="_Toc9118"/>
      <w:bookmarkStart w:id="412" w:name="_Toc17246"/>
      <w:r>
        <w:rPr>
          <w:rFonts w:hint="eastAsia" w:ascii="宋体" w:hAnsi="宋体" w:eastAsia="宋体" w:cs="宋体"/>
          <w:b/>
          <w:bCs/>
          <w:snapToGrid w:val="0"/>
          <w:color w:val="000000"/>
          <w:kern w:val="0"/>
          <w:sz w:val="32"/>
          <w:szCs w:val="32"/>
          <w:highlight w:val="none"/>
          <w:lang w:val="en-US" w:eastAsia="zh-CN"/>
        </w:rPr>
        <w:t>深化生态系统保护修复</w:t>
      </w:r>
      <w:bookmarkEnd w:id="411"/>
      <w:bookmarkEnd w:id="412"/>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b w:val="0"/>
          <w:bCs w:val="0"/>
          <w:snapToGrid w:val="0"/>
          <w:color w:val="000000"/>
          <w:kern w:val="0"/>
          <w:sz w:val="32"/>
          <w:szCs w:val="32"/>
          <w:highlight w:val="none"/>
          <w:lang w:val="en-US" w:eastAsia="zh-CN" w:bidi="ar-SA"/>
        </w:rPr>
      </w:pPr>
      <w:r>
        <w:rPr>
          <w:rFonts w:hint="eastAsia" w:ascii="仿宋_GB2312" w:hAnsi="仿宋_GB2312" w:eastAsia="仿宋_GB2312" w:cs="仿宋_GB2312"/>
          <w:b w:val="0"/>
          <w:bCs w:val="0"/>
          <w:snapToGrid w:val="0"/>
          <w:color w:val="000000"/>
          <w:kern w:val="0"/>
          <w:sz w:val="32"/>
          <w:szCs w:val="32"/>
          <w:highlight w:val="none"/>
          <w:lang w:val="en-US" w:eastAsia="zh-CN" w:bidi="ar-SA"/>
        </w:rPr>
        <w:t>坚持山水林田湖草沙一体化保护和系统治理，以国家水网先导区建设为契机，以水生态保护修复为牵引，系统筑牢生态屏障，协同推进生态修复与生物多样性保护，全面提升生态系统稳定性和可持续性。</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outlineLvl w:val="9"/>
        <w:rPr>
          <w:rFonts w:hint="eastAsia" w:ascii="仿宋_GB2312" w:hAnsi="仿宋_GB2312" w:eastAsia="仿宋_GB2312" w:cs="仿宋_GB2312"/>
          <w:b w:val="0"/>
          <w:bCs w:val="0"/>
          <w:snapToGrid w:val="0"/>
          <w:color w:val="auto"/>
          <w:kern w:val="0"/>
          <w:sz w:val="32"/>
          <w:szCs w:val="32"/>
          <w:highlight w:val="none"/>
          <w:lang w:val="en-US" w:eastAsia="zh-CN" w:bidi="ar-SA"/>
        </w:rPr>
      </w:pPr>
      <w:bookmarkStart w:id="413" w:name="_Toc24701"/>
      <w:bookmarkStart w:id="414" w:name="_Toc25556"/>
      <w:r>
        <w:rPr>
          <w:rFonts w:hint="eastAsia" w:ascii="仿宋_GB2312" w:hAnsi="仿宋_GB2312" w:eastAsia="仿宋_GB2312" w:cs="仿宋_GB2312"/>
          <w:b/>
          <w:bCs/>
          <w:snapToGrid w:val="0"/>
          <w:color w:val="000000"/>
          <w:kern w:val="0"/>
          <w:sz w:val="32"/>
          <w:szCs w:val="32"/>
          <w:highlight w:val="none"/>
          <w:lang w:val="en-US" w:eastAsia="zh-CN" w:bidi="ar-SA"/>
        </w:rPr>
        <w:t>筑牢自然生态屏障</w:t>
      </w:r>
      <w:bookmarkEnd w:id="413"/>
      <w:bookmarkEnd w:id="414"/>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b w:val="0"/>
          <w:bCs w:val="0"/>
          <w:snapToGrid w:val="0"/>
          <w:color w:val="000000"/>
          <w:kern w:val="0"/>
          <w:sz w:val="32"/>
          <w:szCs w:val="32"/>
          <w:highlight w:val="none"/>
          <w:lang w:val="en-US" w:eastAsia="zh-CN" w:bidi="ar-SA"/>
        </w:rPr>
        <w:t>完善生态分区管控制度，严格落实生态红线保护制度，确保生态功能不降低，面积不减少，性质不改变。</w:t>
      </w:r>
      <w:r>
        <w:rPr>
          <w:rFonts w:hint="eastAsia" w:ascii="仿宋_GB2312" w:hAnsi="仿宋_GB2312" w:eastAsia="仿宋_GB2312" w:cs="仿宋_GB2312"/>
          <w:b w:val="0"/>
          <w:bCs w:val="0"/>
          <w:snapToGrid w:val="0"/>
          <w:color w:val="auto"/>
          <w:kern w:val="0"/>
          <w:sz w:val="32"/>
          <w:szCs w:val="32"/>
          <w:highlight w:val="none"/>
          <w:lang w:val="en-US" w:eastAsia="zh-CN" w:bidi="ar-SA"/>
        </w:rPr>
        <w:t>以西部清凉江和东部卫运河生态景观林带为主体构筑生态屏障，实施生态绿化、岸坡整治、疏浚清淤等工程，提升水源涵养能力。依托清水河-南李干渠和胜利渠-胜利支渠-清临渠水系网络，推进沿岸绿道系统建设和湿地生态修复，增强生态系统连通性。重点加强城西生态区、调蓄水库保护区、运河主题公园三大功能区管控，确保生态功能不被破坏。打造快活林森林公园、清河湖公园、绒都湖公园、清凉江生态公园等特色生态节点，形成“屏障固边、廊道成网、分区管控、节点缀绿”的生态安全体系。</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加强湿地资源的保护与修复。</w:t>
      </w:r>
      <w:r>
        <w:rPr>
          <w:rFonts w:hint="eastAsia" w:ascii="仿宋_GB2312" w:hAnsi="仿宋_GB2312" w:eastAsia="仿宋_GB2312" w:cs="仿宋_GB2312"/>
          <w:snapToGrid w:val="0"/>
          <w:color w:val="000000"/>
          <w:kern w:val="0"/>
          <w:sz w:val="32"/>
          <w:szCs w:val="32"/>
          <w:highlight w:val="none"/>
          <w:lang w:val="en-US" w:eastAsia="zh-CN" w:bidi="ar-SA"/>
        </w:rPr>
        <w:t>对现有湿地进行全面调查和评估，建立湿地保护名录，对列入湿地保护名录的湿地设立保护标识，标明湿地的名称、类型、保护级别、保护范围、管理部门及其联系方式等内容，严控湿地周边及内部的开发活动。持续</w:t>
      </w:r>
      <w:r>
        <w:rPr>
          <w:rFonts w:hint="eastAsia" w:ascii="仿宋_GB2312" w:hAnsi="仿宋_GB2312" w:eastAsia="仿宋_GB2312" w:cs="仿宋_GB2312"/>
          <w:snapToGrid w:val="0"/>
          <w:color w:val="auto"/>
          <w:kern w:val="0"/>
          <w:sz w:val="32"/>
          <w:szCs w:val="32"/>
          <w:highlight w:val="none"/>
          <w:lang w:val="en-US" w:eastAsia="zh-CN" w:bidi="ar-SA"/>
        </w:rPr>
        <w:t>开展清凉江流域生态修复，加强河道生态治理，推进消落带治理，建设生态廊道，改善湿地的生态环境。</w:t>
      </w:r>
      <w:r>
        <w:rPr>
          <w:rFonts w:hint="eastAsia" w:ascii="仿宋_GB2312" w:hAnsi="仿宋_GB2312" w:eastAsia="仿宋_GB2312" w:cs="仿宋_GB2312"/>
          <w:snapToGrid w:val="0"/>
          <w:color w:val="000000"/>
          <w:kern w:val="0"/>
          <w:sz w:val="32"/>
          <w:szCs w:val="32"/>
          <w:highlight w:val="none"/>
          <w:lang w:val="en-US" w:eastAsia="zh-CN" w:bidi="ar-SA"/>
        </w:rPr>
        <w:t>全面推进水土流失综合治理，提高水土保持能力。</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强化森林资源培育和保护。</w:t>
      </w:r>
      <w:r>
        <w:rPr>
          <w:rFonts w:hint="eastAsia" w:ascii="仿宋_GB2312" w:hAnsi="仿宋_GB2312" w:eastAsia="仿宋_GB2312" w:cs="仿宋_GB2312"/>
          <w:b w:val="0"/>
          <w:bCs w:val="0"/>
          <w:snapToGrid w:val="0"/>
          <w:color w:val="000000"/>
          <w:kern w:val="0"/>
          <w:sz w:val="32"/>
          <w:szCs w:val="32"/>
          <w:highlight w:val="none"/>
          <w:lang w:val="en-US" w:eastAsia="zh-CN" w:bidi="ar-SA"/>
        </w:rPr>
        <w:t>持续推进中幼龄林抚育，优化树种结构与林分密度，改善林木生长环境，缩短培育周期，提升木材质量与工艺价值，促进森林多功能协调发挥</w:t>
      </w:r>
      <w:r>
        <w:rPr>
          <w:rFonts w:hint="eastAsia" w:ascii="仿宋_GB2312" w:hAnsi="仿宋_GB2312" w:eastAsia="仿宋_GB2312" w:cs="仿宋_GB2312"/>
          <w:snapToGrid w:val="0"/>
          <w:color w:val="000000"/>
          <w:kern w:val="0"/>
          <w:sz w:val="32"/>
          <w:szCs w:val="32"/>
          <w:highlight w:val="none"/>
          <w:lang w:val="en-US" w:eastAsia="zh-CN" w:bidi="ar-SA"/>
        </w:rPr>
        <w:t>。加快推进快活林省级森林公园建设，加强绿道、湿地、步道等公共慢行系统建设。全面落实“林长制”，采取分包督促指导的方式，将责任细化到具体人员，强化末端落实，确保每个区域、每个环节都有专人负责。加强森林病虫害防治工作，加强监测预警，综合运用生物防治、物理防治、化学防治手段，保护森林资源安全。到“十五五”末，森林覆盖率达到8%。</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default" w:ascii="仿宋_GB2312" w:hAnsi="仿宋_GB2312" w:eastAsia="仿宋_GB2312" w:cs="仿宋_GB2312"/>
          <w:snapToGrid w:val="0"/>
          <w:color w:val="000000"/>
          <w:kern w:val="0"/>
          <w:sz w:val="32"/>
          <w:szCs w:val="32"/>
          <w:highlight w:val="none"/>
          <w:lang w:val="en-US" w:eastAsia="zh-CN" w:bidi="ar-SA"/>
        </w:rPr>
      </w:pPr>
      <w:bookmarkStart w:id="415" w:name="_Toc28624"/>
      <w:bookmarkStart w:id="416" w:name="_Toc14017"/>
      <w:r>
        <w:rPr>
          <w:rFonts w:hint="eastAsia" w:ascii="仿宋_GB2312" w:hAnsi="仿宋_GB2312" w:eastAsia="仿宋_GB2312" w:cs="仿宋_GB2312"/>
          <w:b/>
          <w:bCs/>
          <w:snapToGrid w:val="0"/>
          <w:color w:val="000000"/>
          <w:kern w:val="0"/>
          <w:sz w:val="32"/>
          <w:szCs w:val="32"/>
          <w:highlight w:val="none"/>
          <w:lang w:val="en-US" w:eastAsia="zh-CN" w:bidi="ar-SA"/>
        </w:rPr>
        <w:t>提升生物多样性保护水平</w:t>
      </w:r>
      <w:bookmarkEnd w:id="415"/>
      <w:bookmarkEnd w:id="416"/>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default" w:ascii="仿宋_GB2312" w:hAnsi="仿宋_GB2312" w:eastAsia="仿宋_GB2312" w:cs="仿宋_GB2312"/>
          <w:snapToGrid w:val="0"/>
          <w:color w:val="000000"/>
          <w:kern w:val="0"/>
          <w:sz w:val="32"/>
          <w:szCs w:val="32"/>
          <w:highlight w:val="none"/>
          <w:lang w:val="en-US" w:eastAsia="zh-CN" w:bidi="ar-SA"/>
        </w:rPr>
        <w:t>建立</w:t>
      </w:r>
      <w:r>
        <w:rPr>
          <w:rFonts w:hint="eastAsia" w:ascii="仿宋_GB2312" w:hAnsi="仿宋_GB2312" w:eastAsia="仿宋_GB2312" w:cs="仿宋_GB2312"/>
          <w:snapToGrid w:val="0"/>
          <w:color w:val="000000"/>
          <w:kern w:val="0"/>
          <w:sz w:val="32"/>
          <w:szCs w:val="32"/>
          <w:highlight w:val="none"/>
          <w:lang w:val="en-US" w:eastAsia="zh-CN" w:bidi="ar-SA"/>
        </w:rPr>
        <w:t>健全</w:t>
      </w:r>
      <w:r>
        <w:rPr>
          <w:rFonts w:hint="default" w:ascii="仿宋_GB2312" w:hAnsi="仿宋_GB2312" w:eastAsia="仿宋_GB2312" w:cs="仿宋_GB2312"/>
          <w:snapToGrid w:val="0"/>
          <w:color w:val="000000"/>
          <w:kern w:val="0"/>
          <w:sz w:val="32"/>
          <w:szCs w:val="32"/>
          <w:highlight w:val="none"/>
          <w:lang w:val="en-US" w:eastAsia="zh-CN" w:bidi="ar-SA"/>
        </w:rPr>
        <w:t>野生动物监测体系，在重点保护区域布设监测点，实现对重点物种的常态化追踪与保护。提升外来入侵物种防控能力</w:t>
      </w:r>
      <w:r>
        <w:rPr>
          <w:rFonts w:hint="eastAsia" w:ascii="仿宋_GB2312" w:hAnsi="仿宋_GB2312" w:eastAsia="仿宋_GB2312" w:cs="仿宋_GB2312"/>
          <w:snapToGrid w:val="0"/>
          <w:color w:val="000000"/>
          <w:kern w:val="0"/>
          <w:sz w:val="32"/>
          <w:szCs w:val="32"/>
          <w:highlight w:val="none"/>
          <w:lang w:val="en-US" w:eastAsia="zh-CN" w:bidi="ar-SA"/>
        </w:rPr>
        <w:t>，定期开展系统性普查与风险评估，建立健全入侵物种预警与快速响应机制。加强部门协同联动，建立生态环境、农业农村等多部门联合防控机制，开展常态化巡查和专项治理行动。配合上级部门每3年开展一次县域生物多样性综合评估，系统掌握生物资源动态变化，为科学制定保护对策提供支撑。加大科普宣传力度，</w:t>
      </w:r>
      <w:r>
        <w:rPr>
          <w:rFonts w:hint="default" w:ascii="仿宋_GB2312" w:hAnsi="仿宋_GB2312" w:eastAsia="仿宋_GB2312" w:cs="仿宋_GB2312"/>
          <w:snapToGrid w:val="0"/>
          <w:color w:val="000000"/>
          <w:kern w:val="0"/>
          <w:sz w:val="32"/>
          <w:szCs w:val="32"/>
          <w:highlight w:val="none"/>
          <w:lang w:val="en-US" w:eastAsia="zh-CN" w:bidi="ar-SA"/>
        </w:rPr>
        <w:t>常态化开展</w:t>
      </w:r>
      <w:r>
        <w:rPr>
          <w:rFonts w:hint="eastAsia" w:ascii="仿宋_GB2312" w:hAnsi="仿宋_GB2312" w:eastAsia="仿宋_GB2312" w:cs="仿宋_GB2312"/>
          <w:snapToGrid w:val="0"/>
          <w:color w:val="000000"/>
          <w:kern w:val="0"/>
          <w:sz w:val="32"/>
          <w:szCs w:val="32"/>
          <w:highlight w:val="none"/>
          <w:lang w:val="en-US" w:eastAsia="zh-CN" w:bidi="ar-SA"/>
        </w:rPr>
        <w:t>“</w:t>
      </w:r>
      <w:r>
        <w:rPr>
          <w:rFonts w:hint="default" w:ascii="仿宋_GB2312" w:hAnsi="仿宋_GB2312" w:eastAsia="仿宋_GB2312" w:cs="仿宋_GB2312"/>
          <w:snapToGrid w:val="0"/>
          <w:color w:val="000000"/>
          <w:kern w:val="0"/>
          <w:sz w:val="32"/>
          <w:szCs w:val="32"/>
          <w:highlight w:val="none"/>
          <w:lang w:val="en-US" w:eastAsia="zh-CN" w:bidi="ar-SA"/>
        </w:rPr>
        <w:t>国际生物多样性日</w:t>
      </w:r>
      <w:r>
        <w:rPr>
          <w:rFonts w:hint="eastAsia" w:ascii="仿宋_GB2312" w:hAnsi="仿宋_GB2312" w:eastAsia="仿宋_GB2312" w:cs="仿宋_GB2312"/>
          <w:snapToGrid w:val="0"/>
          <w:color w:val="000000"/>
          <w:kern w:val="0"/>
          <w:sz w:val="32"/>
          <w:szCs w:val="32"/>
          <w:highlight w:val="none"/>
          <w:lang w:val="en-US" w:eastAsia="zh-CN" w:bidi="ar-SA"/>
        </w:rPr>
        <w:t>”</w:t>
      </w:r>
      <w:r>
        <w:rPr>
          <w:rFonts w:hint="default" w:ascii="仿宋_GB2312" w:hAnsi="仿宋_GB2312" w:eastAsia="仿宋_GB2312" w:cs="仿宋_GB2312"/>
          <w:snapToGrid w:val="0"/>
          <w:color w:val="000000"/>
          <w:kern w:val="0"/>
          <w:sz w:val="32"/>
          <w:szCs w:val="32"/>
          <w:highlight w:val="none"/>
          <w:lang w:val="en-US" w:eastAsia="zh-CN" w:bidi="ar-SA"/>
        </w:rPr>
        <w:t>等主题宣传活动，充分运用短视频、网络直播等新媒体形式，广泛普及生物多样性保护知识。</w:t>
      </w:r>
    </w:p>
    <w:p>
      <w:pPr>
        <w:pStyle w:val="5"/>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ind w:firstLine="0" w:firstLineChars="0"/>
        <w:jc w:val="center"/>
        <w:textAlignment w:val="baseline"/>
        <w:outlineLvl w:val="0"/>
        <w:rPr>
          <w:rFonts w:hint="eastAsia" w:ascii="宋体" w:hAnsi="宋体" w:eastAsia="宋体" w:cs="宋体"/>
          <w:b/>
          <w:bCs/>
          <w:color w:val="auto"/>
          <w:sz w:val="32"/>
          <w:szCs w:val="32"/>
          <w:highlight w:val="none"/>
          <w:lang w:val="en-US" w:eastAsia="zh-CN"/>
        </w:rPr>
      </w:pPr>
      <w:bookmarkStart w:id="417" w:name="_Toc4069"/>
      <w:bookmarkStart w:id="418" w:name="_Toc32442"/>
      <w:r>
        <w:rPr>
          <w:rFonts w:hint="eastAsia" w:ascii="宋体" w:hAnsi="宋体" w:eastAsia="宋体" w:cs="宋体"/>
          <w:b/>
          <w:bCs/>
          <w:color w:val="auto"/>
          <w:sz w:val="32"/>
          <w:szCs w:val="32"/>
          <w:highlight w:val="none"/>
          <w:lang w:val="en-US" w:eastAsia="zh-CN"/>
        </w:rPr>
        <w:fldChar w:fldCharType="begin"/>
      </w:r>
      <w:r>
        <w:rPr>
          <w:rFonts w:hint="eastAsia" w:ascii="宋体" w:hAnsi="宋体" w:eastAsia="宋体" w:cs="宋体"/>
          <w:b/>
          <w:bCs/>
          <w:color w:val="auto"/>
          <w:sz w:val="32"/>
          <w:szCs w:val="32"/>
          <w:highlight w:val="none"/>
          <w:lang w:val="en-US" w:eastAsia="zh-CN"/>
        </w:rPr>
        <w:instrText xml:space="preserve"> HYPERLINK \l _Toc26031 </w:instrText>
      </w:r>
      <w:r>
        <w:rPr>
          <w:rFonts w:hint="eastAsia" w:ascii="宋体" w:hAnsi="宋体" w:eastAsia="宋体" w:cs="宋体"/>
          <w:b/>
          <w:bCs/>
          <w:color w:val="auto"/>
          <w:sz w:val="32"/>
          <w:szCs w:val="32"/>
          <w:highlight w:val="none"/>
          <w:lang w:val="en-US" w:eastAsia="zh-CN"/>
        </w:rPr>
        <w:fldChar w:fldCharType="separate"/>
      </w:r>
      <w:r>
        <w:rPr>
          <w:rFonts w:hint="eastAsia" w:ascii="宋体" w:hAnsi="宋体" w:eastAsia="宋体" w:cs="宋体"/>
          <w:b/>
          <w:bCs/>
          <w:color w:val="auto"/>
          <w:sz w:val="32"/>
          <w:szCs w:val="32"/>
          <w:highlight w:val="none"/>
          <w:lang w:val="en-US" w:eastAsia="zh-CN"/>
        </w:rPr>
        <w:t>第三节  加快推进绿色低碳发展</w:t>
      </w:r>
      <w:r>
        <w:rPr>
          <w:rFonts w:hint="eastAsia" w:ascii="宋体" w:hAnsi="宋体" w:eastAsia="宋体" w:cs="宋体"/>
          <w:b/>
          <w:bCs/>
          <w:color w:val="auto"/>
          <w:sz w:val="32"/>
          <w:szCs w:val="32"/>
          <w:highlight w:val="none"/>
          <w:lang w:val="en-US" w:eastAsia="zh-CN"/>
        </w:rPr>
        <w:tab/>
      </w:r>
      <w:r>
        <w:rPr>
          <w:rFonts w:hint="eastAsia" w:ascii="宋体" w:hAnsi="宋体" w:eastAsia="宋体" w:cs="宋体"/>
          <w:b/>
          <w:bCs/>
          <w:color w:val="auto"/>
          <w:sz w:val="32"/>
          <w:szCs w:val="32"/>
          <w:highlight w:val="none"/>
          <w:lang w:val="en-US" w:eastAsia="zh-CN"/>
        </w:rPr>
        <w:fldChar w:fldCharType="end"/>
      </w:r>
      <w:bookmarkEnd w:id="417"/>
      <w:bookmarkEnd w:id="418"/>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紧扣碳达峰、碳中和目标，将绿色低碳理念融入经济社会发展全过程和各领域，加快形成节约资源和保护环境的空间格局、产业结构、生产和生活方式。</w:t>
      </w:r>
    </w:p>
    <w:p>
      <w:pPr>
        <w:pStyle w:val="5"/>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b/>
          <w:bCs/>
          <w:snapToGrid w:val="0"/>
          <w:color w:val="000000"/>
          <w:kern w:val="0"/>
          <w:sz w:val="32"/>
          <w:szCs w:val="32"/>
          <w:highlight w:val="none"/>
          <w:lang w:val="en-US" w:eastAsia="zh-CN" w:bidi="ar-SA"/>
        </w:rPr>
        <w:t>稳步推进碳达峰碳中和进程。</w:t>
      </w:r>
      <w:r>
        <w:rPr>
          <w:rFonts w:hint="eastAsia" w:ascii="仿宋_GB2312" w:hAnsi="仿宋_GB2312" w:eastAsia="仿宋_GB2312" w:cs="仿宋_GB2312"/>
          <w:snapToGrid w:val="0"/>
          <w:color w:val="000000"/>
          <w:kern w:val="0"/>
          <w:sz w:val="32"/>
          <w:szCs w:val="32"/>
          <w:highlight w:val="none"/>
          <w:lang w:val="en-US" w:eastAsia="zh-CN" w:bidi="ar-SA"/>
        </w:rPr>
        <w:t>严格落实碳排放总量和强度双控制度，建立健全覆盖重点行业和重点企业的用能及碳排放统计、监测与考核体系，有序推动“能耗双控”向“碳排放双控”全面转型。探索构建“绿色税制+碳普惠”相结合的政策体系，引导更多资源投入清洁生产和节能减排。</w:t>
      </w:r>
      <w:r>
        <w:rPr>
          <w:rFonts w:hint="eastAsia" w:ascii="仿宋_GB2312" w:hAnsi="仿宋_GB2312" w:eastAsia="仿宋_GB2312" w:cs="仿宋_GB2312"/>
          <w:b w:val="0"/>
          <w:bCs w:val="0"/>
          <w:snapToGrid w:val="0"/>
          <w:color w:val="000000"/>
          <w:kern w:val="0"/>
          <w:sz w:val="32"/>
          <w:szCs w:val="32"/>
          <w:highlight w:val="none"/>
          <w:lang w:val="en-US" w:eastAsia="zh-CN" w:bidi="ar-SA"/>
        </w:rPr>
        <w:t>加快培育新能源、新材料、集成电路等战略性新兴产业，统筹布局氢能产业链，加快综合能源站项目建设，壮大新能源产业集群。</w:t>
      </w:r>
      <w:r>
        <w:rPr>
          <w:rFonts w:hint="eastAsia" w:ascii="仿宋_GB2312" w:hAnsi="仿宋_GB2312" w:eastAsia="仿宋_GB2312" w:cs="仿宋_GB2312"/>
          <w:snapToGrid w:val="0"/>
          <w:color w:val="000000"/>
          <w:kern w:val="0"/>
          <w:sz w:val="32"/>
          <w:szCs w:val="32"/>
          <w:highlight w:val="none"/>
          <w:lang w:val="en-US" w:eastAsia="zh-CN" w:bidi="ar-SA"/>
        </w:rPr>
        <w:t>持续优化能源结构，严控化石能源消费，稳步提升可再生能源的消费比重。充分利用屋顶资源和空闲土地建设分布式光伏、分散式风电项目，提升清洁能源供应能力。积极发展绿色建筑、超低能耗建筑，稳步推进装配式农房建设。加快构建绿色低碳交通体系，推广新能源汽车，完善充换电基础设施。增强生态系统碳汇能力，加强森林、湿地等保护修复，探索碳汇交易试点，助力双控目标实现。预计到“十五五”末，至少建设1座综合能源站。</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eastAsia" w:ascii="仿宋_GB2312" w:hAnsi="仿宋_GB2312" w:eastAsia="仿宋_GB2312" w:cs="仿宋_GB2312"/>
          <w:snapToGrid w:val="0"/>
          <w:color w:val="000000"/>
          <w:kern w:val="0"/>
          <w:sz w:val="32"/>
          <w:szCs w:val="32"/>
          <w:highlight w:val="none"/>
          <w:lang w:val="en-US" w:eastAsia="zh-CN" w:bidi="ar-SA"/>
        </w:rPr>
      </w:pPr>
      <w:bookmarkStart w:id="419" w:name="_Toc2639"/>
      <w:bookmarkStart w:id="420" w:name="_Toc21382"/>
      <w:r>
        <w:rPr>
          <w:rFonts w:hint="eastAsia" w:ascii="仿宋_GB2312" w:hAnsi="仿宋_GB2312" w:eastAsia="仿宋_GB2312" w:cs="仿宋_GB2312"/>
          <w:b/>
          <w:bCs/>
          <w:snapToGrid w:val="0"/>
          <w:color w:val="auto"/>
          <w:kern w:val="0"/>
          <w:sz w:val="32"/>
          <w:szCs w:val="32"/>
          <w:highlight w:val="none"/>
          <w:lang w:val="en-US" w:eastAsia="zh-CN" w:bidi="ar-SA"/>
        </w:rPr>
        <w:t>加快生产生活方式绿色转型</w:t>
      </w:r>
      <w:bookmarkEnd w:id="419"/>
      <w:bookmarkEnd w:id="420"/>
      <w:r>
        <w:rPr>
          <w:rFonts w:hint="eastAsia" w:ascii="仿宋_GB2312" w:hAnsi="仿宋_GB2312" w:eastAsia="仿宋_GB2312" w:cs="仿宋_GB2312"/>
          <w:b/>
          <w:bCs/>
          <w:snapToGrid w:val="0"/>
          <w:color w:val="auto"/>
          <w:kern w:val="0"/>
          <w:sz w:val="32"/>
          <w:szCs w:val="32"/>
          <w:highlight w:val="none"/>
          <w:lang w:val="en-US" w:eastAsia="zh-CN" w:bidi="ar-SA"/>
        </w:rPr>
        <w:t>。</w:t>
      </w:r>
      <w:r>
        <w:rPr>
          <w:rFonts w:hint="eastAsia" w:ascii="仿宋_GB2312" w:hAnsi="仿宋_GB2312" w:eastAsia="仿宋_GB2312" w:cs="仿宋_GB2312"/>
          <w:snapToGrid w:val="0"/>
          <w:color w:val="000000"/>
          <w:kern w:val="0"/>
          <w:sz w:val="32"/>
          <w:szCs w:val="32"/>
          <w:highlight w:val="none"/>
          <w:lang w:val="en-US" w:eastAsia="zh-CN" w:bidi="ar-SA"/>
        </w:rPr>
        <w:t>鼓励羊绒、汽车及零部件、合金材料再生利用等传统优势产业企业与高校、科研院所进行产学研合作，重点突破行业清洁生产中的重大共性关键技术，促进清洁生产技术的推广应用。推广有色金属行业清洁生产模式至羊绒、汽车及零部件等领域。打造一批绿色工厂、低碳工厂、零碳工厂，创建国家级“零碳园区”。强化宣传教育引导，综合运用电视、广播和新媒体等渠道普及低碳出行、垃圾分类等知识，组织环保志愿者深入基层开展实践活动，增强全社会绿色低碳意识。积极引导公众使用再生产品、绿色低碳产品、能效标识产品、节水认证产品及环境标志产品。倡导消费者自觉减少一次性用品使用，鼓励购买绿色建筑住宅，践行绿色出行方式。深入开展节约型机关、绿色社区、绿色家庭等创建活动，倡导简约适度绿色低碳的生活方式，营造人人自觉参与环境保护的良好社会氛围。</w:t>
      </w:r>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default" w:ascii="仿宋_GB2312" w:hAnsi="仿宋_GB2312" w:eastAsia="仿宋_GB2312" w:cs="仿宋_GB2312"/>
          <w:b w:val="0"/>
          <w:bCs w:val="0"/>
          <w:snapToGrid w:val="0"/>
          <w:color w:val="000000"/>
          <w:kern w:val="0"/>
          <w:sz w:val="32"/>
          <w:szCs w:val="32"/>
          <w:highlight w:val="none"/>
          <w:lang w:val="en-US" w:eastAsia="zh-CN" w:bidi="ar-SA"/>
        </w:rPr>
      </w:pPr>
      <w:bookmarkStart w:id="421" w:name="_Toc21938"/>
      <w:bookmarkStart w:id="422" w:name="_Toc17397"/>
      <w:r>
        <w:rPr>
          <w:rFonts w:hint="eastAsia" w:ascii="仿宋_GB2312" w:hAnsi="仿宋_GB2312" w:eastAsia="仿宋_GB2312" w:cs="仿宋_GB2312"/>
          <w:b/>
          <w:bCs/>
          <w:snapToGrid w:val="0"/>
          <w:color w:val="000000"/>
          <w:kern w:val="0"/>
          <w:sz w:val="32"/>
          <w:szCs w:val="32"/>
          <w:highlight w:val="none"/>
          <w:lang w:val="en-US" w:eastAsia="zh-CN" w:bidi="ar-SA"/>
        </w:rPr>
        <w:t>大力发展循环经济</w:t>
      </w:r>
      <w:bookmarkEnd w:id="421"/>
      <w:bookmarkEnd w:id="422"/>
      <w:r>
        <w:rPr>
          <w:rFonts w:hint="eastAsia" w:ascii="仿宋_GB2312" w:hAnsi="仿宋_GB2312" w:eastAsia="仿宋_GB2312" w:cs="仿宋_GB2312"/>
          <w:b/>
          <w:bCs/>
          <w:snapToGrid w:val="0"/>
          <w:color w:val="000000"/>
          <w:kern w:val="0"/>
          <w:sz w:val="32"/>
          <w:szCs w:val="32"/>
          <w:highlight w:val="none"/>
          <w:lang w:val="en-US" w:eastAsia="zh-CN" w:bidi="ar-SA"/>
        </w:rPr>
        <w:t>。</w:t>
      </w:r>
      <w:r>
        <w:rPr>
          <w:rFonts w:hint="eastAsia" w:ascii="仿宋_GB2312" w:hAnsi="仿宋_GB2312" w:eastAsia="仿宋_GB2312" w:cs="仿宋_GB2312"/>
          <w:b w:val="0"/>
          <w:bCs w:val="0"/>
          <w:snapToGrid w:val="0"/>
          <w:color w:val="000000"/>
          <w:kern w:val="0"/>
          <w:sz w:val="32"/>
          <w:szCs w:val="32"/>
          <w:highlight w:val="none"/>
          <w:lang w:val="en-US" w:eastAsia="zh-CN" w:bidi="ar-SA"/>
        </w:rPr>
        <w:fldChar w:fldCharType="begin"/>
      </w:r>
      <w:r>
        <w:rPr>
          <w:rFonts w:hint="eastAsia" w:ascii="仿宋_GB2312" w:hAnsi="仿宋_GB2312" w:eastAsia="仿宋_GB2312" w:cs="仿宋_GB2312"/>
          <w:b w:val="0"/>
          <w:bCs w:val="0"/>
          <w:snapToGrid w:val="0"/>
          <w:color w:val="000000"/>
          <w:kern w:val="0"/>
          <w:sz w:val="32"/>
          <w:szCs w:val="32"/>
          <w:highlight w:val="none"/>
          <w:lang w:val="en-US" w:eastAsia="zh-CN" w:bidi="ar-SA"/>
        </w:rPr>
        <w:instrText xml:space="preserve"> HYPERLINK \l _Toc4767 </w:instrText>
      </w:r>
      <w:r>
        <w:rPr>
          <w:rFonts w:hint="eastAsia" w:ascii="仿宋_GB2312" w:hAnsi="仿宋_GB2312" w:eastAsia="仿宋_GB2312" w:cs="仿宋_GB2312"/>
          <w:b w:val="0"/>
          <w:bCs w:val="0"/>
          <w:snapToGrid w:val="0"/>
          <w:color w:val="000000"/>
          <w:kern w:val="0"/>
          <w:sz w:val="32"/>
          <w:szCs w:val="32"/>
          <w:highlight w:val="none"/>
          <w:lang w:val="en-US" w:eastAsia="zh-CN" w:bidi="ar-SA"/>
        </w:rPr>
        <w:fldChar w:fldCharType="separate"/>
      </w:r>
      <w:r>
        <w:rPr>
          <w:rFonts w:hint="eastAsia" w:ascii="仿宋_GB2312" w:hAnsi="仿宋_GB2312" w:eastAsia="仿宋_GB2312" w:cs="仿宋_GB2312"/>
          <w:b w:val="0"/>
          <w:bCs w:val="0"/>
          <w:snapToGrid w:val="0"/>
          <w:color w:val="000000"/>
          <w:kern w:val="0"/>
          <w:sz w:val="32"/>
          <w:szCs w:val="32"/>
          <w:highlight w:val="none"/>
          <w:lang w:val="en-US" w:eastAsia="zh-CN" w:bidi="ar-SA"/>
        </w:rPr>
        <w:t>健全“回收-再生-利用”循环产业链，重点构建羊绒、汽车及零部件、合金材料再生利用三大资源循环利用体系，推进大宗固废综合利用。提高废弃物循环利用率，培育专业化回收分拣中心和资源化利用示范企业。拓展再生水利用场景，依托清河湖人工湿地，有序推进再生水用于城市杂用、工业冷却和市政设施，力争到“十五五”末将再生水利用率提高至50%。推进农业废弃物资源化利用，利用率达到90%以上。积极争取畜禽粪污资源化利用项目资金，统筹推进重点养殖区粪污处理与利用，提升规模养殖场粪污处理设施水平。</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outlineLvl w:val="9"/>
        <w:rPr>
          <w:rFonts w:hint="eastAsia" w:ascii="仿宋_GB2312" w:hAnsi="仿宋_GB2312" w:eastAsia="仿宋_GB2312" w:cs="仿宋_GB2312"/>
          <w:b w:val="0"/>
          <w:bCs w:val="0"/>
          <w:snapToGrid w:val="0"/>
          <w:color w:val="000000"/>
          <w:kern w:val="0"/>
          <w:sz w:val="32"/>
          <w:szCs w:val="32"/>
          <w:highlight w:val="none"/>
          <w:lang w:val="en-US" w:eastAsia="zh-CN" w:bidi="ar-SA"/>
        </w:rPr>
      </w:pPr>
      <w:r>
        <w:rPr>
          <w:rFonts w:hint="eastAsia" w:ascii="仿宋_GB2312" w:hAnsi="仿宋_GB2312" w:eastAsia="仿宋_GB2312" w:cs="仿宋_GB2312"/>
          <w:b w:val="0"/>
          <w:bCs w:val="0"/>
          <w:snapToGrid w:val="0"/>
          <w:color w:val="000000"/>
          <w:kern w:val="0"/>
          <w:sz w:val="32"/>
          <w:szCs w:val="32"/>
          <w:highlight w:val="none"/>
          <w:lang w:val="en-US" w:eastAsia="zh-CN" w:bidi="ar-SA"/>
        </w:rPr>
        <w:fldChar w:fldCharType="end"/>
      </w:r>
    </w:p>
    <w:p>
      <w:pPr>
        <w:rPr>
          <w:rFonts w:hint="eastAsia" w:ascii="仿宋_GB2312" w:hAnsi="仿宋_GB2312" w:eastAsia="仿宋_GB2312" w:cs="仿宋_GB2312"/>
          <w:b w:val="0"/>
          <w:bCs w:val="0"/>
          <w:snapToGrid w:val="0"/>
          <w:color w:val="000000"/>
          <w:kern w:val="0"/>
          <w:sz w:val="32"/>
          <w:szCs w:val="32"/>
          <w:highlight w:val="none"/>
          <w:lang w:val="en-US" w:eastAsia="zh-CN" w:bidi="ar-SA"/>
        </w:rPr>
      </w:pPr>
      <w:r>
        <w:rPr>
          <w:rFonts w:hint="eastAsia" w:ascii="仿宋_GB2312" w:hAnsi="仿宋_GB2312" w:eastAsia="仿宋_GB2312" w:cs="仿宋_GB2312"/>
          <w:b w:val="0"/>
          <w:bCs w:val="0"/>
          <w:snapToGrid w:val="0"/>
          <w:color w:val="000000"/>
          <w:kern w:val="0"/>
          <w:sz w:val="32"/>
          <w:szCs w:val="32"/>
          <w:highlight w:val="none"/>
          <w:lang w:val="en-US" w:eastAsia="zh-CN" w:bidi="ar-SA"/>
        </w:rPr>
        <w:br w:type="page"/>
      </w:r>
    </w:p>
    <w:p>
      <w:pPr>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600" w:lineRule="exact"/>
        <w:ind w:firstLine="0" w:firstLineChars="0"/>
        <w:jc w:val="center"/>
        <w:textAlignment w:val="baseline"/>
        <w:outlineLvl w:val="0"/>
        <w:rPr>
          <w:rFonts w:hint="eastAsia" w:ascii="黑体" w:hAnsi="黑体" w:eastAsia="黑体" w:cs="黑体"/>
          <w:b/>
          <w:bCs/>
          <w:snapToGrid/>
          <w:kern w:val="0"/>
          <w:sz w:val="32"/>
          <w:szCs w:val="32"/>
          <w:highlight w:val="none"/>
          <w:lang w:val="en-US" w:eastAsia="zh-CN"/>
        </w:rPr>
      </w:pPr>
      <w:bookmarkStart w:id="423" w:name="_Toc7154"/>
      <w:bookmarkStart w:id="424" w:name="_Toc17522"/>
      <w:bookmarkStart w:id="425" w:name="_Toc3418"/>
      <w:r>
        <w:rPr>
          <w:rFonts w:hint="eastAsia" w:ascii="黑体" w:hAnsi="黑体" w:eastAsia="黑体" w:cs="黑体"/>
          <w:b/>
          <w:bCs/>
          <w:snapToGrid/>
          <w:kern w:val="0"/>
          <w:sz w:val="32"/>
          <w:szCs w:val="32"/>
          <w:highlight w:val="none"/>
          <w:lang w:val="en-US" w:eastAsia="zh-CN"/>
        </w:rPr>
        <w:t>第十一章</w:t>
      </w:r>
      <w:bookmarkEnd w:id="423"/>
      <w:r>
        <w:rPr>
          <w:rFonts w:hint="eastAsia" w:ascii="黑体" w:hAnsi="黑体" w:eastAsia="黑体" w:cs="黑体"/>
          <w:b/>
          <w:bCs/>
          <w:snapToGrid/>
          <w:kern w:val="0"/>
          <w:sz w:val="32"/>
          <w:szCs w:val="32"/>
          <w:highlight w:val="none"/>
          <w:lang w:val="en-US" w:eastAsia="zh-CN"/>
        </w:rPr>
        <w:t xml:space="preserve"> </w:t>
      </w:r>
      <w:bookmarkEnd w:id="424"/>
      <w:r>
        <w:rPr>
          <w:rFonts w:hint="eastAsia" w:ascii="黑体" w:hAnsi="黑体" w:eastAsia="黑体" w:cs="黑体"/>
          <w:b/>
          <w:bCs/>
          <w:snapToGrid/>
          <w:kern w:val="0"/>
          <w:sz w:val="32"/>
          <w:szCs w:val="32"/>
          <w:highlight w:val="none"/>
          <w:lang w:val="en-US" w:eastAsia="zh-CN"/>
        </w:rPr>
        <w:t>激发文化创新创造活力，推动文化事业和文化产业高质量发展</w:t>
      </w:r>
      <w:bookmarkEnd w:id="425"/>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640"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26" w:name="_Toc9745"/>
      <w:bookmarkStart w:id="427" w:name="_Toc7508"/>
      <w:bookmarkStart w:id="428" w:name="_Toc6622"/>
      <w:r>
        <w:rPr>
          <w:rFonts w:hint="eastAsia" w:ascii="仿宋_GB2312" w:hAnsi="仿宋_GB2312" w:eastAsia="仿宋_GB2312" w:cs="仿宋_GB2312"/>
          <w:snapToGrid/>
          <w:color w:val="000000"/>
          <w:kern w:val="2"/>
          <w:sz w:val="32"/>
          <w:szCs w:val="32"/>
          <w:highlight w:val="none"/>
          <w:lang w:val="en-US" w:eastAsia="zh-CN" w:bidi="ar-SA"/>
        </w:rPr>
        <w:t>坚持马克思主义在意识形态领域的指导地位，以社会主义核心价值观引领文化建设，系统推进文化事业和文化产业融合发展，不断激发文化创新创造活力，有效满足人民群众日益增长的精神文化需求。</w:t>
      </w:r>
      <w:bookmarkEnd w:id="426"/>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429" w:name="_Toc14874"/>
      <w:r>
        <w:rPr>
          <w:rFonts w:hint="eastAsia" w:ascii="宋体" w:hAnsi="宋体" w:eastAsia="宋体" w:cs="宋体"/>
          <w:b/>
          <w:bCs/>
          <w:snapToGrid/>
          <w:sz w:val="32"/>
          <w:szCs w:val="32"/>
          <w:highlight w:val="none"/>
          <w:lang w:val="en-US" w:eastAsia="zh-CN"/>
        </w:rPr>
        <w:t xml:space="preserve">第一节  </w:t>
      </w:r>
      <w:bookmarkEnd w:id="427"/>
      <w:bookmarkEnd w:id="428"/>
      <w:r>
        <w:rPr>
          <w:rFonts w:hint="eastAsia" w:ascii="宋体" w:hAnsi="宋体" w:eastAsia="宋体" w:cs="宋体"/>
          <w:b/>
          <w:bCs/>
          <w:snapToGrid/>
          <w:sz w:val="32"/>
          <w:szCs w:val="32"/>
          <w:highlight w:val="none"/>
          <w:lang w:val="en-US" w:eastAsia="zh-CN"/>
        </w:rPr>
        <w:t>弘扬和践行社会主义核心价值观</w:t>
      </w:r>
      <w:bookmarkEnd w:id="42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仿宋_GB2312" w:hAnsi="仿宋_GB2312" w:eastAsia="仿宋_GB2312" w:cs="仿宋_GB2312"/>
          <w:snapToGrid/>
          <w:color w:val="000000"/>
          <w:kern w:val="2"/>
          <w:sz w:val="32"/>
          <w:szCs w:val="32"/>
          <w:highlight w:val="none"/>
          <w:lang w:val="en-US" w:eastAsia="zh-CN" w:bidi="ar-SA"/>
        </w:rPr>
      </w:pPr>
      <w:r>
        <w:rPr>
          <w:rFonts w:hint="default" w:ascii="仿宋_GB2312" w:hAnsi="仿宋_GB2312" w:eastAsia="仿宋_GB2312" w:cs="仿宋_GB2312"/>
          <w:snapToGrid/>
          <w:color w:val="000000"/>
          <w:kern w:val="2"/>
          <w:sz w:val="32"/>
          <w:szCs w:val="32"/>
          <w:highlight w:val="none"/>
          <w:lang w:val="en-US" w:eastAsia="zh-CN" w:bidi="ar-SA"/>
        </w:rPr>
        <w:t>把握新形势下意识形态工作主动权，</w:t>
      </w:r>
      <w:r>
        <w:rPr>
          <w:rFonts w:hint="eastAsia" w:ascii="仿宋_GB2312" w:hAnsi="仿宋_GB2312" w:eastAsia="仿宋_GB2312" w:cs="仿宋_GB2312"/>
          <w:snapToGrid/>
          <w:color w:val="000000"/>
          <w:kern w:val="2"/>
          <w:sz w:val="32"/>
          <w:szCs w:val="32"/>
          <w:highlight w:val="none"/>
          <w:lang w:val="en-US" w:eastAsia="zh-CN" w:bidi="ar-SA"/>
        </w:rPr>
        <w:t>聚焦理论学习与教育、网络思想文化阵地建设、新时代文明实践等关键领域，强化全县人民精神文明建设。</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Times New Roman" w:hAnsi="Times New Roman" w:eastAsia="仿宋_GB2312" w:cs="Times New Roman"/>
          <w:b w:val="0"/>
          <w:bCs w:val="0"/>
          <w:kern w:val="2"/>
          <w:sz w:val="32"/>
          <w:szCs w:val="32"/>
          <w:highlight w:val="none"/>
          <w:lang w:val="en-US" w:eastAsia="zh-CN" w:bidi="ar-SA"/>
        </w:rPr>
      </w:pPr>
      <w:bookmarkStart w:id="430" w:name="_Toc28451"/>
      <w:r>
        <w:rPr>
          <w:rFonts w:hint="eastAsia" w:ascii="Times New Roman" w:hAnsi="Times New Roman" w:eastAsia="仿宋_GB2312" w:cs="Times New Roman"/>
          <w:b/>
          <w:bCs/>
          <w:kern w:val="2"/>
          <w:sz w:val="32"/>
          <w:szCs w:val="32"/>
          <w:highlight w:val="none"/>
          <w:lang w:val="en-US" w:eastAsia="zh-CN" w:bidi="ar-SA"/>
        </w:rPr>
        <w:t>深化党的创新理论学习。</w:t>
      </w:r>
      <w:r>
        <w:rPr>
          <w:rFonts w:hint="eastAsia" w:ascii="Times New Roman" w:hAnsi="Times New Roman" w:eastAsia="仿宋_GB2312" w:cs="Times New Roman"/>
          <w:b w:val="0"/>
          <w:bCs w:val="0"/>
          <w:kern w:val="2"/>
          <w:sz w:val="32"/>
          <w:szCs w:val="32"/>
          <w:highlight w:val="none"/>
          <w:lang w:val="en-US" w:eastAsia="zh-CN" w:bidi="ar-SA"/>
        </w:rPr>
        <w:t>深化党的创新理论学习和宣传教育，坚持不懈用习近平新时代中国特色社会主义思想凝心铸魂。以社会主义核心价值观引领文化建设，弘扬诚信文化、廉洁文化，传承红色基因、厚植爱国情怀，凝聚奋进新征程的精神力量。严格落实意识形态工作责任制，加强各类意识形态阵地管理。推动理想信念教育常态化制度化，加强党员干部、青年群体等重点群体理想信念教育。探索理论宣讲“智慧+”模式，以数字化技术为支撑，聚焦理论学习、宣传、阐释全链条效能提升，构建线上线下融合联动的“智慧云端”宣讲阵地。加强和改进学校思想政治工作，整合资源、创新场景，深入推进“大思政课”一体化建设。突出文化育人与价值引领，推进校园文化建设。</w:t>
      </w:r>
      <w:bookmarkEnd w:id="430"/>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Times New Roman" w:hAnsi="Times New Roman" w:eastAsia="仿宋_GB2312" w:cs="Times New Roman"/>
          <w:b w:val="0"/>
          <w:bCs w:val="0"/>
          <w:kern w:val="2"/>
          <w:sz w:val="32"/>
          <w:szCs w:val="32"/>
          <w:highlight w:val="none"/>
          <w:lang w:val="en-US" w:eastAsia="zh-CN" w:bidi="ar-SA"/>
        </w:rPr>
      </w:pPr>
      <w:bookmarkStart w:id="431" w:name="_Toc6545"/>
      <w:r>
        <w:rPr>
          <w:rFonts w:hint="eastAsia" w:ascii="Times New Roman" w:hAnsi="Times New Roman" w:eastAsia="仿宋_GB2312" w:cs="Times New Roman"/>
          <w:b/>
          <w:bCs/>
          <w:kern w:val="2"/>
          <w:sz w:val="32"/>
          <w:szCs w:val="32"/>
          <w:highlight w:val="none"/>
          <w:lang w:val="en-US" w:eastAsia="zh-CN" w:bidi="ar-SA"/>
        </w:rPr>
        <w:t>深入开展群众性主题教育活动。</w:t>
      </w:r>
      <w:r>
        <w:rPr>
          <w:rFonts w:hint="eastAsia" w:ascii="Times New Roman" w:hAnsi="Times New Roman" w:eastAsia="仿宋_GB2312" w:cs="Times New Roman"/>
          <w:b w:val="0"/>
          <w:bCs w:val="0"/>
          <w:kern w:val="2"/>
          <w:sz w:val="32"/>
          <w:szCs w:val="32"/>
          <w:highlight w:val="none"/>
          <w:lang w:val="en-US" w:eastAsia="zh-CN" w:bidi="ar-SA"/>
        </w:rPr>
        <w:t>整合县内教育基地资源，充分运用人工智能（AI）、虚拟现实（VR）和5G等新一代信息技术，打造一批沉浸式、互动化的新型主题教育场景。用好“理论宣讲+”模式，持续深化谢炉镇“时代之声”、志愿服务联合会“小舞台进万家”、“红色故事大巴车”等宣讲品牌，让主题教育有声有色、有形有效。依托东野庄红色教育基地，组织开展“强国复兴有我”“弘扬爱国主义精神”等主题宣传教育，通过演讲比赛、红色传唱、国防教育、手工实践等多元活动，传承红色基因、厚植爱国情怀，凝聚奋进新征程的精神力量。</w:t>
      </w:r>
      <w:bookmarkEnd w:id="431"/>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Times New Roman" w:hAnsi="Times New Roman" w:eastAsia="仿宋_GB2312" w:cs="Times New Roman"/>
          <w:b w:val="0"/>
          <w:bCs w:val="0"/>
          <w:kern w:val="2"/>
          <w:sz w:val="32"/>
          <w:szCs w:val="32"/>
          <w:highlight w:val="none"/>
          <w:lang w:val="en-US" w:eastAsia="zh-CN" w:bidi="ar-SA"/>
        </w:rPr>
      </w:pPr>
      <w:bookmarkStart w:id="432" w:name="_Toc9949"/>
      <w:r>
        <w:rPr>
          <w:rFonts w:hint="eastAsia" w:ascii="Times New Roman" w:hAnsi="Times New Roman" w:eastAsia="仿宋_GB2312" w:cs="Times New Roman"/>
          <w:b/>
          <w:bCs/>
          <w:kern w:val="2"/>
          <w:sz w:val="32"/>
          <w:szCs w:val="32"/>
          <w:highlight w:val="none"/>
          <w:lang w:val="en-US" w:eastAsia="zh-CN" w:bidi="ar-SA"/>
        </w:rPr>
        <w:t>加强网络思想文化阵地建设。</w:t>
      </w:r>
      <w:r>
        <w:rPr>
          <w:rFonts w:hint="eastAsia" w:ascii="Times New Roman" w:hAnsi="Times New Roman" w:eastAsia="仿宋_GB2312" w:cs="Times New Roman"/>
          <w:b w:val="0"/>
          <w:bCs w:val="0"/>
          <w:kern w:val="2"/>
          <w:sz w:val="32"/>
          <w:szCs w:val="32"/>
          <w:highlight w:val="none"/>
          <w:lang w:val="en-US" w:eastAsia="zh-CN" w:bidi="ar-SA"/>
        </w:rPr>
        <w:t>坚持党管互联网原则不动摇，严格落实网络意识形态工作责任制。加强网络内容建设和管理，持续开展“清朗·清河净网”专项行动。依托“清河发布”公众号、“冀云清河”客户端、“清河融媒”抖音号等平台，大力运用短视频、直播、H5、动漫等新兴传播技术和形式，提升主流声音的吸引力、感染力。聚焦本土发展成就、先进典型、优秀文化，以小切口反映大主题，解读好党的理论和路线方针政策、讲好本地老百姓生产生活故事、做好重大危机事件干预，推出一批网络精品力作。</w:t>
      </w:r>
      <w:bookmarkEnd w:id="432"/>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433" w:name="_Toc1670"/>
      <w:bookmarkStart w:id="434" w:name="_Toc31026"/>
      <w:bookmarkStart w:id="435" w:name="_Toc23973"/>
      <w:r>
        <w:rPr>
          <w:rFonts w:hint="eastAsia" w:ascii="宋体" w:hAnsi="宋体" w:eastAsia="宋体" w:cs="宋体"/>
          <w:b/>
          <w:bCs/>
          <w:snapToGrid/>
          <w:sz w:val="32"/>
          <w:szCs w:val="32"/>
          <w:highlight w:val="none"/>
          <w:lang w:val="en-US" w:eastAsia="zh-CN"/>
        </w:rPr>
        <w:t>第二节  加强新时代精神文明建设</w:t>
      </w:r>
      <w:bookmarkEnd w:id="433"/>
      <w:bookmarkEnd w:id="434"/>
      <w:bookmarkEnd w:id="435"/>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bCs w:val="0"/>
          <w:snapToGrid/>
          <w:color w:val="000000"/>
          <w:kern w:val="2"/>
          <w:sz w:val="32"/>
          <w:szCs w:val="32"/>
          <w:highlight w:val="none"/>
          <w:lang w:val="en-US" w:eastAsia="zh-CN" w:bidi="ar-SA"/>
        </w:rPr>
      </w:pPr>
      <w:r>
        <w:rPr>
          <w:rFonts w:hint="eastAsia" w:ascii="仿宋_GB2312" w:hAnsi="仿宋_GB2312" w:eastAsia="仿宋_GB2312" w:cs="仿宋_GB2312"/>
          <w:b w:val="0"/>
          <w:bCs w:val="0"/>
          <w:snapToGrid/>
          <w:color w:val="000000"/>
          <w:kern w:val="2"/>
          <w:sz w:val="32"/>
          <w:szCs w:val="32"/>
          <w:highlight w:val="none"/>
          <w:lang w:val="en-US" w:eastAsia="zh-CN" w:bidi="ar-SA"/>
        </w:rPr>
        <w:t>以人民为中心，推动新时代文明实践、文明培育、文明品牌建设，统筹推进城乡精神文明建设，打造城市鲜明精神品牌，大力筑牢民生幸福根基。</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36" w:name="_Toc2342"/>
      <w:bookmarkStart w:id="437" w:name="_Toc2236"/>
      <w:bookmarkStart w:id="438" w:name="_Toc20468"/>
      <w:r>
        <w:rPr>
          <w:rFonts w:hint="eastAsia" w:ascii="Times New Roman" w:hAnsi="Times New Roman" w:eastAsia="仿宋_GB2312" w:cs="Times New Roman"/>
          <w:b/>
          <w:bCs/>
          <w:kern w:val="2"/>
          <w:sz w:val="32"/>
          <w:szCs w:val="32"/>
          <w:highlight w:val="none"/>
          <w:lang w:val="en-US" w:eastAsia="zh-CN" w:bidi="ar-SA"/>
        </w:rPr>
        <w:t>强化文明实践</w:t>
      </w:r>
      <w:bookmarkEnd w:id="436"/>
      <w:bookmarkEnd w:id="437"/>
      <w:r>
        <w:rPr>
          <w:rFonts w:hint="eastAsia" w:ascii="Times New Roman" w:hAnsi="Times New Roman" w:eastAsia="仿宋_GB2312" w:cs="Times New Roman"/>
          <w:b/>
          <w:bCs/>
          <w:kern w:val="2"/>
          <w:sz w:val="32"/>
          <w:szCs w:val="32"/>
          <w:highlight w:val="none"/>
          <w:lang w:val="en-US" w:eastAsia="zh-CN" w:bidi="ar-SA"/>
        </w:rPr>
        <w:t>。</w:t>
      </w:r>
      <w:r>
        <w:rPr>
          <w:rFonts w:hint="eastAsia" w:ascii="仿宋_GB2312" w:hAnsi="仿宋_GB2312" w:eastAsia="仿宋_GB2312" w:cs="仿宋_GB2312"/>
          <w:b w:val="0"/>
          <w:bCs w:val="0"/>
          <w:snapToGrid/>
          <w:color w:val="000000"/>
          <w:kern w:val="2"/>
          <w:sz w:val="32"/>
          <w:szCs w:val="32"/>
          <w:highlight w:val="none"/>
          <w:lang w:val="en-US" w:eastAsia="zh-CN" w:bidi="ar-SA"/>
        </w:rPr>
        <w:t>发挥好新时代文明实践中心作用，</w:t>
      </w:r>
      <w:r>
        <w:rPr>
          <w:rFonts w:hint="eastAsia" w:ascii="仿宋_GB2312" w:hAnsi="仿宋_GB2312" w:eastAsia="仿宋_GB2312" w:cs="仿宋_GB2312"/>
          <w:snapToGrid/>
          <w:color w:val="000000"/>
          <w:kern w:val="2"/>
          <w:sz w:val="32"/>
          <w:szCs w:val="32"/>
          <w:highlight w:val="none"/>
          <w:lang w:val="en-US" w:eastAsia="zh-CN" w:bidi="ar-SA"/>
        </w:rPr>
        <w:t>深化拓展新时代文明实践中心（所、站）三级体系，依托实践中心、实践所、实践站建设，形成“一个中心、N点辐射、全域覆盖、多重功能、共享使用”的文明实践阵地体系。充分发挥县新时代文明实践中心“理论宣讲、教育体育服务、文化服务、科技与科普服务、卫生健康服务”五大平台效能，引导企业家、文化工作者、科普工作者、退休人员投身新时代文明实践志愿队伍建设，推动志愿服务专业化、制度化、常态化、精准化、品牌化发展。</w:t>
      </w:r>
      <w:bookmarkEnd w:id="438"/>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39" w:name="_Toc29681"/>
      <w:bookmarkStart w:id="440" w:name="_Toc32548"/>
      <w:bookmarkStart w:id="441" w:name="_Toc23804"/>
      <w:r>
        <w:rPr>
          <w:rFonts w:hint="eastAsia" w:ascii="Times New Roman" w:hAnsi="Times New Roman" w:eastAsia="仿宋_GB2312" w:cs="Times New Roman"/>
          <w:b/>
          <w:bCs/>
          <w:kern w:val="2"/>
          <w:sz w:val="32"/>
          <w:szCs w:val="32"/>
          <w:highlight w:val="none"/>
          <w:lang w:val="en-US" w:eastAsia="zh-CN" w:bidi="ar-SA"/>
        </w:rPr>
        <w:t>推进文明培育</w:t>
      </w:r>
      <w:bookmarkEnd w:id="439"/>
      <w:bookmarkEnd w:id="440"/>
      <w:r>
        <w:rPr>
          <w:rFonts w:hint="eastAsia" w:ascii="Times New Roman" w:hAnsi="Times New Roman" w:eastAsia="仿宋_GB2312" w:cs="Times New Roman"/>
          <w:b/>
          <w:bCs/>
          <w:kern w:val="2"/>
          <w:sz w:val="32"/>
          <w:szCs w:val="32"/>
          <w:highlight w:val="none"/>
          <w:lang w:val="en-US" w:eastAsia="zh-CN" w:bidi="ar-SA"/>
        </w:rPr>
        <w:t>。</w:t>
      </w:r>
      <w:r>
        <w:rPr>
          <w:rFonts w:hint="eastAsia" w:ascii="仿宋_GB2312" w:hAnsi="仿宋_GB2312" w:eastAsia="仿宋_GB2312" w:cs="仿宋_GB2312"/>
          <w:b w:val="0"/>
          <w:bCs w:val="0"/>
          <w:snapToGrid/>
          <w:color w:val="000000"/>
          <w:kern w:val="2"/>
          <w:sz w:val="32"/>
          <w:szCs w:val="32"/>
          <w:highlight w:val="none"/>
          <w:lang w:val="en-US" w:eastAsia="zh-CN" w:bidi="ar-SA"/>
        </w:rPr>
        <w:t>深入践行社会主义核心价值观，大力弘扬劳模精神、劳动精神、工匠精神。</w:t>
      </w:r>
      <w:r>
        <w:rPr>
          <w:rFonts w:hint="eastAsia" w:ascii="仿宋_GB2312" w:hAnsi="仿宋_GB2312" w:eastAsia="仿宋_GB2312" w:cs="仿宋_GB2312"/>
          <w:snapToGrid/>
          <w:color w:val="000000"/>
          <w:kern w:val="2"/>
          <w:sz w:val="32"/>
          <w:szCs w:val="32"/>
          <w:highlight w:val="none"/>
          <w:lang w:val="en-US" w:eastAsia="zh-CN" w:bidi="ar-SA"/>
        </w:rPr>
        <w:t>弘扬中华传统美德，</w:t>
      </w:r>
      <w:r>
        <w:rPr>
          <w:rFonts w:hint="eastAsia" w:ascii="仿宋_GB2312" w:hAnsi="仿宋_GB2312" w:eastAsia="仿宋_GB2312" w:cs="仿宋_GB2312"/>
          <w:b w:val="0"/>
          <w:bCs w:val="0"/>
          <w:snapToGrid/>
          <w:color w:val="000000"/>
          <w:kern w:val="2"/>
          <w:sz w:val="32"/>
          <w:szCs w:val="32"/>
          <w:highlight w:val="none"/>
          <w:lang w:val="en-US" w:eastAsia="zh-CN" w:bidi="ar-SA"/>
        </w:rPr>
        <w:t>深入推进新时代公民道德建设，</w:t>
      </w:r>
      <w:r>
        <w:rPr>
          <w:rFonts w:hint="eastAsia" w:ascii="仿宋_GB2312" w:hAnsi="仿宋_GB2312" w:eastAsia="仿宋_GB2312" w:cs="仿宋_GB2312"/>
          <w:snapToGrid/>
          <w:color w:val="000000"/>
          <w:kern w:val="2"/>
          <w:sz w:val="32"/>
          <w:szCs w:val="32"/>
          <w:highlight w:val="none"/>
          <w:lang w:val="en-US" w:eastAsia="zh-CN" w:bidi="ar-SA"/>
        </w:rPr>
        <w:t>持续开展“清河好人”“道德模范”选树活动。深入推进社会诚信体系建设，围绕政务诚信、信用监管、个人诚信、守信激励和失信惩戒等重点领域，营造诚实守信的文化氛围。聚焦文明乡风、良好家风、淳朴民风，广泛开展“好媳妇、好婆婆”“最美家庭”“最美庭院”等评选活动，推动全县形成爱国爱家、向上向善的文明新风尚。完善家庭、学校、社会共同参与的家庭教育工作模式，营造良好育人环境。建立先进典型数据库、事迹库，运用短视频、专题报道、事迹宣讲会等形式，通过媒体矩阵加大宣传力度。</w:t>
      </w:r>
      <w:bookmarkEnd w:id="441"/>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default" w:ascii="仿宋_GB2312" w:hAnsi="仿宋_GB2312" w:eastAsia="仿宋_GB2312" w:cs="仿宋_GB2312"/>
          <w:b w:val="0"/>
          <w:bCs w:val="0"/>
          <w:snapToGrid/>
          <w:color w:val="000000"/>
          <w:kern w:val="2"/>
          <w:sz w:val="32"/>
          <w:szCs w:val="32"/>
          <w:highlight w:val="none"/>
          <w:lang w:val="en-US" w:eastAsia="zh-CN" w:bidi="ar-SA"/>
        </w:rPr>
      </w:pPr>
      <w:bookmarkStart w:id="442" w:name="_Toc19415"/>
      <w:bookmarkStart w:id="443" w:name="_Toc20991"/>
      <w:bookmarkStart w:id="444" w:name="_Toc21049"/>
      <w:r>
        <w:rPr>
          <w:rFonts w:hint="eastAsia" w:ascii="Times New Roman" w:hAnsi="Times New Roman" w:eastAsia="仿宋_GB2312" w:cs="Times New Roman"/>
          <w:b/>
          <w:bCs/>
          <w:kern w:val="2"/>
          <w:sz w:val="32"/>
          <w:szCs w:val="32"/>
          <w:highlight w:val="none"/>
          <w:lang w:val="en-US" w:eastAsia="zh-CN" w:bidi="ar-SA"/>
        </w:rPr>
        <w:t>打造“1+3+N”文明实践品牌矩阵</w:t>
      </w:r>
      <w:bookmarkEnd w:id="442"/>
      <w:bookmarkEnd w:id="443"/>
      <w:r>
        <w:rPr>
          <w:rFonts w:hint="eastAsia" w:ascii="Times New Roman" w:hAnsi="Times New Roman" w:eastAsia="仿宋_GB2312" w:cs="Times New Roman"/>
          <w:b/>
          <w:bCs/>
          <w:kern w:val="2"/>
          <w:sz w:val="32"/>
          <w:szCs w:val="32"/>
          <w:highlight w:val="none"/>
          <w:lang w:val="en-US" w:eastAsia="zh-CN" w:bidi="ar-SA"/>
        </w:rPr>
        <w:t>。</w:t>
      </w:r>
      <w:r>
        <w:rPr>
          <w:rFonts w:hint="eastAsia" w:ascii="仿宋_GB2312" w:hAnsi="仿宋_GB2312" w:eastAsia="仿宋_GB2312" w:cs="仿宋_GB2312"/>
          <w:b w:val="0"/>
          <w:bCs w:val="0"/>
          <w:snapToGrid/>
          <w:color w:val="000000"/>
          <w:kern w:val="2"/>
          <w:sz w:val="32"/>
          <w:szCs w:val="32"/>
          <w:highlight w:val="none"/>
          <w:lang w:val="en-US" w:eastAsia="zh-CN" w:bidi="ar-SA"/>
        </w:rPr>
        <w:t>以新时代文明实践中心为核心品牌引领，重点培育理论宣讲品牌、特色实践阵地品牌、志愿服务品牌三大特色品牌集群，以“一镇一品”为基础孵化N个特色子品牌，打造特色文明实践品牌矩阵。深化精神文明创建，争创文明城市、文明村镇、文明单位、文明校园、文明家庭等文明细胞，擦亮城市品牌。</w:t>
      </w:r>
      <w:bookmarkEnd w:id="444"/>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445" w:name="_Toc28582"/>
      <w:bookmarkStart w:id="446" w:name="_Toc1273"/>
      <w:bookmarkStart w:id="447" w:name="_Toc23932"/>
      <w:r>
        <w:rPr>
          <w:rFonts w:hint="eastAsia" w:ascii="宋体" w:hAnsi="宋体" w:eastAsia="宋体" w:cs="宋体"/>
          <w:b/>
          <w:bCs/>
          <w:snapToGrid/>
          <w:sz w:val="32"/>
          <w:szCs w:val="32"/>
          <w:highlight w:val="none"/>
          <w:lang w:val="en-US" w:eastAsia="zh-CN"/>
        </w:rPr>
        <w:t>第三节  扎实推进文化遗产保护传承利用</w:t>
      </w:r>
      <w:bookmarkEnd w:id="445"/>
      <w:bookmarkEnd w:id="446"/>
      <w:bookmarkEnd w:id="447"/>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bCs w:val="0"/>
          <w:snapToGrid/>
          <w:color w:val="000000"/>
          <w:kern w:val="2"/>
          <w:sz w:val="32"/>
          <w:szCs w:val="32"/>
          <w:highlight w:val="none"/>
          <w:lang w:val="en-US" w:eastAsia="zh-CN" w:bidi="ar-SA"/>
        </w:rPr>
      </w:pPr>
      <w:r>
        <w:rPr>
          <w:rFonts w:hint="eastAsia" w:ascii="仿宋_GB2312" w:hAnsi="仿宋_GB2312" w:eastAsia="仿宋_GB2312" w:cs="仿宋_GB2312"/>
          <w:b w:val="0"/>
          <w:bCs w:val="0"/>
          <w:snapToGrid/>
          <w:color w:val="000000"/>
          <w:kern w:val="2"/>
          <w:sz w:val="32"/>
          <w:szCs w:val="32"/>
          <w:highlight w:val="none"/>
          <w:lang w:val="en-US" w:eastAsia="zh-CN" w:bidi="ar-SA"/>
        </w:rPr>
        <w:t>秉持敬畏历史、热爱文化之心，坚持保护第一、合理利用和最小干预原则，推动文化遗产系统性保护和统一监管，加大文物和文化遗产保护力度，推进文物合理利用，使文化遗产保护成果更多惠及人民群众。</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default" w:ascii="仿宋_GB2312" w:hAnsi="仿宋_GB2312" w:eastAsia="仿宋_GB2312" w:cs="仿宋_GB2312"/>
          <w:snapToGrid/>
          <w:color w:val="000000"/>
          <w:kern w:val="2"/>
          <w:sz w:val="32"/>
          <w:szCs w:val="32"/>
          <w:highlight w:val="none"/>
          <w:lang w:val="en-US" w:eastAsia="zh-CN" w:bidi="ar-SA"/>
        </w:rPr>
      </w:pPr>
      <w:bookmarkStart w:id="448" w:name="_Toc4067"/>
      <w:bookmarkStart w:id="449" w:name="_Toc27327"/>
      <w:bookmarkStart w:id="450" w:name="_Toc6044"/>
      <w:bookmarkStart w:id="451" w:name="_Toc16133"/>
      <w:r>
        <w:rPr>
          <w:rFonts w:hint="eastAsia" w:ascii="Times New Roman" w:hAnsi="Times New Roman" w:eastAsia="仿宋_GB2312" w:cs="Times New Roman"/>
          <w:b/>
          <w:bCs/>
          <w:kern w:val="2"/>
          <w:sz w:val="32"/>
          <w:szCs w:val="32"/>
          <w:highlight w:val="none"/>
          <w:lang w:val="en-US" w:eastAsia="zh-CN" w:bidi="ar-SA"/>
        </w:rPr>
        <w:t>强化文物资源保护与展示</w:t>
      </w:r>
      <w:bookmarkEnd w:id="448"/>
      <w:bookmarkEnd w:id="449"/>
      <w:bookmarkEnd w:id="450"/>
      <w:r>
        <w:rPr>
          <w:rFonts w:hint="eastAsia" w:ascii="Times New Roman" w:hAnsi="Times New Roman" w:eastAsia="仿宋_GB2312" w:cs="Times New Roman"/>
          <w:b/>
          <w:bCs/>
          <w:kern w:val="2"/>
          <w:sz w:val="32"/>
          <w:szCs w:val="32"/>
          <w:highlight w:val="none"/>
          <w:lang w:val="en-US" w:eastAsia="zh-CN" w:bidi="ar-SA"/>
        </w:rPr>
        <w:t>。</w:t>
      </w:r>
      <w:r>
        <w:rPr>
          <w:rFonts w:hint="eastAsia" w:ascii="仿宋_GB2312" w:hAnsi="仿宋_GB2312" w:eastAsia="仿宋_GB2312" w:cs="仿宋_GB2312"/>
          <w:snapToGrid/>
          <w:color w:val="000000"/>
          <w:kern w:val="2"/>
          <w:sz w:val="32"/>
          <w:szCs w:val="32"/>
          <w:highlight w:val="none"/>
          <w:lang w:val="en-US" w:eastAsia="zh-CN" w:bidi="ar-SA"/>
        </w:rPr>
        <w:t>推进贝州故城遗址公园建设、杜村商代遗址保护利用、曦阳掌太平拳文化传承基地改造提升等项目实施。主动配合省考古院和市文物保护和研究中心，开展隋唐大运河段省保单位杜村商代遗址的考古勘探工作，深入挖掘遗址所蕴含的历史文化价值。持续争取文物保护资金支持，进一步完善大运河沿线国保和省保单位的安防设施，筑牢文物安全防线。有序推进清河县历史文物展厅的预约开放工作，精心谋划打造运河文化、武松文化和状元文化展厅，拓宽群众了解地方历史文化渠道。加强大运河文化遗产保护和传承，以馆藏文物数字化、运营智慧化为方向，积极推进大运河博物馆建设，深入挖掘大运河文化的内涵和价值，推动大运河文化和旅游产业深度融合发展。</w:t>
      </w:r>
      <w:bookmarkEnd w:id="451"/>
      <w:r>
        <w:rPr>
          <w:rFonts w:hint="eastAsia" w:ascii="仿宋_GB2312" w:hAnsi="仿宋_GB2312" w:eastAsia="仿宋_GB2312" w:cs="仿宋_GB2312"/>
          <w:snapToGrid/>
          <w:color w:val="000000"/>
          <w:kern w:val="2"/>
          <w:sz w:val="32"/>
          <w:szCs w:val="32"/>
          <w:highlight w:val="none"/>
          <w:lang w:val="en-US" w:eastAsia="zh-CN" w:bidi="ar-SA"/>
        </w:rPr>
        <w:t>推进全国第三轮地方志书编修试点工作，科学、高效编纂第三轮《清河县志》。</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52" w:name="_Toc31032"/>
      <w:bookmarkStart w:id="453" w:name="_Toc28023"/>
      <w:bookmarkStart w:id="454" w:name="_Toc17104"/>
      <w:bookmarkStart w:id="455" w:name="_Toc15595"/>
      <w:r>
        <w:rPr>
          <w:rFonts w:hint="eastAsia" w:ascii="Times New Roman" w:hAnsi="Times New Roman" w:eastAsia="仿宋_GB2312" w:cs="Times New Roman"/>
          <w:b/>
          <w:bCs/>
          <w:kern w:val="2"/>
          <w:sz w:val="32"/>
          <w:szCs w:val="32"/>
          <w:highlight w:val="none"/>
          <w:lang w:val="en-US" w:eastAsia="zh-CN" w:bidi="ar-SA"/>
        </w:rPr>
        <w:t>推动非遗传承与创新发展</w:t>
      </w:r>
      <w:bookmarkEnd w:id="452"/>
      <w:bookmarkEnd w:id="453"/>
      <w:bookmarkEnd w:id="454"/>
      <w:r>
        <w:rPr>
          <w:rFonts w:hint="eastAsia" w:ascii="Times New Roman" w:hAnsi="Times New Roman" w:eastAsia="仿宋_GB2312" w:cs="Times New Roman"/>
          <w:b/>
          <w:bCs/>
          <w:kern w:val="2"/>
          <w:sz w:val="32"/>
          <w:szCs w:val="32"/>
          <w:highlight w:val="none"/>
          <w:lang w:val="en-US" w:eastAsia="zh-CN" w:bidi="ar-SA"/>
        </w:rPr>
        <w:t>。</w:t>
      </w:r>
      <w:r>
        <w:rPr>
          <w:rFonts w:hint="eastAsia" w:ascii="方正仿宋_GB2312" w:hAnsi="方正仿宋_GB2312" w:eastAsia="方正仿宋_GB2312" w:cs="方正仿宋_GB2312"/>
          <w:sz w:val="32"/>
          <w:szCs w:val="40"/>
          <w:highlight w:val="none"/>
          <w:lang w:val="en-US" w:eastAsia="zh-CN"/>
        </w:rPr>
        <w:t>加大对非遗保护与传承的经费支持力度，建设清河县非物质文化遗产展示中心，提高非遗保护传承水平。</w:t>
      </w:r>
      <w:r>
        <w:rPr>
          <w:rFonts w:hint="eastAsia" w:ascii="仿宋_GB2312" w:hAnsi="仿宋_GB2312" w:eastAsia="仿宋_GB2312" w:cs="仿宋_GB2312"/>
          <w:snapToGrid/>
          <w:color w:val="000000"/>
          <w:kern w:val="2"/>
          <w:sz w:val="32"/>
          <w:szCs w:val="32"/>
          <w:highlight w:val="none"/>
          <w:lang w:val="en-US" w:eastAsia="zh-CN" w:bidi="ar-SA"/>
        </w:rPr>
        <w:t>依托河北省非遗基础数据管理系统，加强非遗数字化管理水平。实施非遗传承人研培与传统工艺振兴提升行动，培育和打造高素质传承队伍。依托微信公众号、微博、抖音、快手、小红书、B站等渠</w:t>
      </w:r>
      <w:r>
        <w:rPr>
          <w:rFonts w:hint="eastAsia" w:ascii="仿宋_GB2312" w:hAnsi="仿宋_GB2312" w:eastAsia="仿宋_GB2312" w:cs="仿宋_GB2312"/>
          <w:b w:val="0"/>
          <w:bCs w:val="0"/>
          <w:snapToGrid/>
          <w:color w:val="000000"/>
          <w:kern w:val="2"/>
          <w:sz w:val="32"/>
          <w:szCs w:val="32"/>
          <w:highlight w:val="none"/>
          <w:lang w:val="en-US" w:eastAsia="zh-CN" w:bidi="ar-SA"/>
        </w:rPr>
        <w:t>道，发布清河县非遗项目的资讯、短片等，形成矩阵式传播。深入实施非遗进校园、进景区工程，开展非遗展示展演、传承培训、非遗课程等活动。围绕“运河非遗购物节”“武松文化节”等特色节庆活动，打造“清河非遗新IP”。持续推动“非遗+文创”提质发展，引导武松与武大郎的传说、曦阳掌太平拳、纺织技艺、清河乱弹等代表性项目创造性转化、创新性发展。打造开发“清河非遗礼盒”“非遗文化街”等系列化、市场化文创产品。鼓励文化企业运用数字技术（AR/VR、元宇宙等）深度开发运河文化、武松文化等IP资源，促进文化资源产业化、品牌化。</w:t>
      </w:r>
      <w:bookmarkEnd w:id="455"/>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vAlign w:val="center"/>
          </w:tcPr>
          <w:p>
            <w:pPr>
              <w:keepNext w:val="0"/>
              <w:keepLines w:val="0"/>
              <w:pageBreakBefore w:val="0"/>
              <w:widowControl w:val="0"/>
              <w:wordWrap/>
              <w:overflowPunct/>
              <w:topLinePunct w:val="0"/>
              <w:autoSpaceDE w:val="0"/>
              <w:autoSpaceDN w:val="0"/>
              <w:bidi w:val="0"/>
              <w:adjustRightInd w:val="0"/>
              <w:spacing w:line="600" w:lineRule="exact"/>
              <w:ind w:firstLine="0" w:firstLineChars="0"/>
              <w:jc w:val="center"/>
              <w:textAlignment w:val="baseline"/>
              <w:rPr>
                <w:rFonts w:hint="default" w:ascii="Times New Roman" w:hAnsi="Times New Roman" w:eastAsia="宋体" w:cs="Times New Roman"/>
                <w:b/>
                <w:bCs/>
                <w:color w:val="000000"/>
                <w:spacing w:val="-6"/>
                <w:sz w:val="24"/>
                <w:highlight w:val="none"/>
                <w:lang w:val="en-US" w:eastAsia="zh-CN"/>
              </w:rPr>
            </w:pPr>
            <w:r>
              <w:rPr>
                <w:rFonts w:hint="eastAsia" w:ascii="黑体" w:hAnsi="黑体" w:eastAsia="黑体" w:cs="黑体"/>
                <w:b w:val="0"/>
                <w:bCs w:val="0"/>
                <w:color w:val="000000"/>
                <w:spacing w:val="-6"/>
                <w:sz w:val="30"/>
                <w:szCs w:val="30"/>
                <w:highlight w:val="none"/>
              </w:rPr>
              <w:t>专栏</w:t>
            </w:r>
            <w:r>
              <w:rPr>
                <w:rFonts w:hint="eastAsia" w:ascii="黑体" w:hAnsi="黑体" w:eastAsia="黑体" w:cs="黑体"/>
                <w:b w:val="0"/>
                <w:bCs w:val="0"/>
                <w:color w:val="000000"/>
                <w:spacing w:val="-6"/>
                <w:sz w:val="30"/>
                <w:szCs w:val="30"/>
                <w:highlight w:val="none"/>
                <w:lang w:val="en-US" w:eastAsia="zh-CN"/>
              </w:rPr>
              <w:t>11-1 文化强县工程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numPr>
                <w:ilvl w:val="0"/>
                <w:numId w:val="0"/>
              </w:numPr>
              <w:wordWrap/>
              <w:overflowPunct/>
              <w:topLinePunct w:val="0"/>
              <w:autoSpaceDE w:val="0"/>
              <w:autoSpaceDN w:val="0"/>
              <w:bidi w:val="0"/>
              <w:adjustRightInd w:val="0"/>
              <w:spacing w:line="600" w:lineRule="exact"/>
              <w:ind w:firstLine="482" w:firstLineChars="0"/>
              <w:jc w:val="both"/>
              <w:textAlignment w:val="baseline"/>
              <w:rPr>
                <w:rFonts w:hint="eastAsia" w:ascii="仿宋_GB2312" w:hAnsi="仿宋_GB2312" w:eastAsia="仿宋_GB2312" w:cs="仿宋_GB2312"/>
                <w:b w:val="0"/>
                <w:bCs w:val="0"/>
                <w:color w:val="000000"/>
                <w:spacing w:val="-6"/>
                <w:sz w:val="24"/>
                <w:highlight w:val="none"/>
                <w:lang w:val="en-US" w:eastAsia="zh-CN"/>
              </w:rPr>
            </w:pPr>
            <w:r>
              <w:rPr>
                <w:rFonts w:hint="eastAsia" w:ascii="仿宋_GB2312" w:hAnsi="仿宋_GB2312" w:eastAsia="仿宋_GB2312" w:cs="仿宋_GB2312"/>
                <w:b w:val="0"/>
                <w:bCs w:val="0"/>
                <w:snapToGrid w:val="0"/>
                <w:color w:val="000000"/>
                <w:spacing w:val="-6"/>
                <w:kern w:val="0"/>
                <w:sz w:val="24"/>
                <w:szCs w:val="21"/>
                <w:highlight w:val="none"/>
                <w:lang w:val="en-US" w:eastAsia="zh-CN" w:bidi="ar-SA"/>
              </w:rPr>
              <w:t>1.</w:t>
            </w:r>
            <w:r>
              <w:rPr>
                <w:rFonts w:hint="eastAsia" w:ascii="仿宋_GB2312" w:hAnsi="仿宋_GB2312" w:eastAsia="仿宋_GB2312" w:cs="仿宋_GB2312"/>
                <w:b/>
                <w:bCs/>
                <w:color w:val="000000"/>
                <w:spacing w:val="-6"/>
                <w:sz w:val="24"/>
                <w:highlight w:val="none"/>
                <w:lang w:val="en-US" w:eastAsia="zh-CN"/>
              </w:rPr>
              <w:t>文化保护与传承利用工程。</w:t>
            </w:r>
            <w:r>
              <w:rPr>
                <w:rFonts w:hint="eastAsia" w:ascii="仿宋_GB2312" w:hAnsi="仿宋_GB2312" w:eastAsia="仿宋_GB2312" w:cs="仿宋_GB2312"/>
                <w:b w:val="0"/>
                <w:bCs w:val="0"/>
                <w:color w:val="000000"/>
                <w:spacing w:val="-6"/>
                <w:sz w:val="24"/>
                <w:highlight w:val="none"/>
                <w:lang w:val="en-US" w:eastAsia="zh-CN"/>
              </w:rPr>
              <w:t>全面开展历史文化街区保护提升、重点文物保护利用和考古发掘等工作，不断提升文化资源的保护和利用水平。大力实施杜村遗址安防工程、冢子村古墓安防工程、贝州故城遗址安防工程。</w:t>
            </w:r>
          </w:p>
          <w:p>
            <w:pPr>
              <w:keepNext w:val="0"/>
              <w:keepLines w:val="0"/>
              <w:pageBreakBefore w:val="0"/>
              <w:widowControl w:val="0"/>
              <w:wordWrap/>
              <w:overflowPunct/>
              <w:topLinePunct w:val="0"/>
              <w:autoSpaceDE w:val="0"/>
              <w:autoSpaceDN w:val="0"/>
              <w:bidi w:val="0"/>
              <w:adjustRightInd w:val="0"/>
              <w:spacing w:line="600" w:lineRule="exact"/>
              <w:ind w:firstLine="482"/>
              <w:jc w:val="both"/>
              <w:textAlignment w:val="baseline"/>
              <w:rPr>
                <w:rFonts w:hint="default" w:ascii="Times New Roman" w:hAnsi="Times New Roman" w:eastAsia="宋体" w:cs="Times New Roman"/>
                <w:b w:val="0"/>
                <w:bCs w:val="0"/>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2.公共文化服务提升工程。</w:t>
            </w:r>
            <w:r>
              <w:rPr>
                <w:rFonts w:hint="eastAsia" w:ascii="仿宋_GB2312" w:hAnsi="仿宋_GB2312" w:eastAsia="仿宋_GB2312" w:cs="仿宋_GB2312"/>
                <w:b w:val="0"/>
                <w:bCs w:val="0"/>
                <w:color w:val="000000"/>
                <w:spacing w:val="-6"/>
                <w:sz w:val="24"/>
                <w:highlight w:val="none"/>
                <w:lang w:val="en-US" w:eastAsia="zh-CN"/>
              </w:rPr>
              <w:t>加强公共文化基础设施建设，推动文化馆、图书馆、博物馆、美术馆及基层综合文化站(中心)建设升级。全面实施清河大剧院设备更新、大运河博物馆、河北省中小博物馆工程，提升设施水平，满足文化活动需求，为群众提供更优质的文化服务。</w:t>
            </w:r>
          </w:p>
        </w:tc>
      </w:tr>
    </w:tbl>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default" w:ascii="宋体" w:hAnsi="宋体" w:eastAsia="宋体" w:cs="宋体"/>
          <w:b/>
          <w:bCs/>
          <w:snapToGrid/>
          <w:sz w:val="32"/>
          <w:szCs w:val="32"/>
          <w:highlight w:val="none"/>
          <w:lang w:val="en-US" w:eastAsia="zh-CN"/>
        </w:rPr>
      </w:pPr>
      <w:bookmarkStart w:id="456" w:name="_Toc29606"/>
      <w:bookmarkStart w:id="457" w:name="_Toc5701"/>
      <w:bookmarkStart w:id="458" w:name="_Toc6831"/>
      <w:r>
        <w:rPr>
          <w:rFonts w:hint="eastAsia" w:ascii="宋体" w:hAnsi="宋体" w:eastAsia="宋体" w:cs="宋体"/>
          <w:b/>
          <w:bCs/>
          <w:snapToGrid/>
          <w:sz w:val="32"/>
          <w:szCs w:val="32"/>
          <w:highlight w:val="none"/>
          <w:lang w:val="en-US" w:eastAsia="zh-CN"/>
        </w:rPr>
        <w:t>第</w:t>
      </w:r>
      <w:r>
        <w:rPr>
          <w:rFonts w:hint="eastAsia" w:ascii="宋体" w:hAnsi="宋体" w:cs="宋体"/>
          <w:b/>
          <w:bCs/>
          <w:snapToGrid/>
          <w:sz w:val="32"/>
          <w:szCs w:val="32"/>
          <w:highlight w:val="none"/>
          <w:lang w:val="en-US" w:eastAsia="zh-CN"/>
        </w:rPr>
        <w:t>四</w:t>
      </w:r>
      <w:r>
        <w:rPr>
          <w:rFonts w:hint="eastAsia" w:ascii="宋体" w:hAnsi="宋体" w:eastAsia="宋体" w:cs="宋体"/>
          <w:b/>
          <w:bCs/>
          <w:snapToGrid/>
          <w:sz w:val="32"/>
          <w:szCs w:val="32"/>
          <w:highlight w:val="none"/>
          <w:lang w:val="en-US" w:eastAsia="zh-CN"/>
        </w:rPr>
        <w:t>节  提升公共文化服务效能</w:t>
      </w:r>
      <w:bookmarkEnd w:id="456"/>
      <w:bookmarkEnd w:id="457"/>
      <w:bookmarkEnd w:id="45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聚焦公共文化服务均衡发展、产品创新、融合发展，持续优化文化服务和文化产品供给机制，让人民群众享有更加充实、更为丰富、更高质量的精神文化生活。</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59" w:name="_Toc2113"/>
      <w:bookmarkStart w:id="460" w:name="_Toc19590"/>
      <w:bookmarkStart w:id="461" w:name="_Toc11032"/>
      <w:bookmarkStart w:id="462" w:name="_Toc19333"/>
      <w:r>
        <w:rPr>
          <w:rFonts w:hint="eastAsia" w:ascii="Times New Roman" w:hAnsi="Times New Roman" w:eastAsia="仿宋_GB2312" w:cs="Times New Roman"/>
          <w:b/>
          <w:bCs/>
          <w:kern w:val="2"/>
          <w:sz w:val="32"/>
          <w:szCs w:val="32"/>
          <w:highlight w:val="none"/>
          <w:lang w:val="en-US" w:eastAsia="zh-CN" w:bidi="ar-SA"/>
        </w:rPr>
        <w:t>推动公共文化服务均衡发展</w:t>
      </w:r>
      <w:bookmarkEnd w:id="459"/>
      <w:bookmarkEnd w:id="460"/>
      <w:bookmarkEnd w:id="461"/>
      <w:r>
        <w:rPr>
          <w:rFonts w:hint="eastAsia" w:ascii="Times New Roman" w:hAnsi="Times New Roman" w:eastAsia="仿宋_GB2312" w:cs="Times New Roman"/>
          <w:b/>
          <w:bCs/>
          <w:kern w:val="2"/>
          <w:sz w:val="32"/>
          <w:szCs w:val="32"/>
          <w:highlight w:val="none"/>
          <w:lang w:val="en-US" w:eastAsia="zh-CN" w:bidi="ar-SA"/>
        </w:rPr>
        <w:t>。</w:t>
      </w:r>
      <w:r>
        <w:rPr>
          <w:rFonts w:hint="eastAsia" w:ascii="仿宋_GB2312" w:hAnsi="仿宋_GB2312" w:eastAsia="仿宋_GB2312" w:cs="仿宋_GB2312"/>
          <w:snapToGrid/>
          <w:color w:val="000000"/>
          <w:kern w:val="2"/>
          <w:sz w:val="32"/>
          <w:szCs w:val="32"/>
          <w:highlight w:val="none"/>
          <w:lang w:val="en-US" w:eastAsia="zh-CN" w:bidi="ar-SA"/>
        </w:rPr>
        <w:t>持续做好公共图书馆免费开放工作，扎实开展书香城市建设和全民阅读服务推广，加快推进图书馆总分馆制、城乡图书通借通还服务一体化建设，打造5分钟公共阅读服务圈。推进现有文化场馆改造与修缮，谋划建设清河县美术馆和清河县博物馆，进一步丰富群众文化生活内涵。发挥县文化馆、县图书馆对乡镇、村（社区）基层文化站的辐射带动作用，以基层群众的文化需求为导向，整合图书室、活动中心、文化站等文化资源，激活基层公共文化服务网络。鼓励和支持社会力量参与建办各类新型公共文化空间，推动基层文化设施体量做大、网络织密，强化群众性文化活动基地建设。鼓励支持公益性文化单位提供多样化免费或优惠的公共文化产品和服务，着力提升公共文化服务均衡化、优质化水平。</w:t>
      </w:r>
      <w:bookmarkEnd w:id="462"/>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default" w:ascii="仿宋_GB2312" w:hAnsi="仿宋_GB2312" w:eastAsia="仿宋_GB2312" w:cs="仿宋_GB2312"/>
          <w:snapToGrid/>
          <w:color w:val="000000"/>
          <w:kern w:val="2"/>
          <w:sz w:val="32"/>
          <w:szCs w:val="32"/>
          <w:highlight w:val="none"/>
          <w:lang w:val="en-US" w:eastAsia="zh-CN" w:bidi="ar-SA"/>
        </w:rPr>
      </w:pPr>
      <w:bookmarkStart w:id="463" w:name="_Toc14223"/>
      <w:bookmarkStart w:id="464" w:name="_Toc18719"/>
      <w:bookmarkStart w:id="465" w:name="_Toc13165"/>
      <w:bookmarkStart w:id="466" w:name="_Toc30862"/>
      <w:r>
        <w:rPr>
          <w:rFonts w:hint="eastAsia" w:ascii="Times New Roman" w:hAnsi="Times New Roman" w:eastAsia="仿宋_GB2312" w:cs="Times New Roman"/>
          <w:b/>
          <w:bCs/>
          <w:kern w:val="2"/>
          <w:sz w:val="32"/>
          <w:szCs w:val="32"/>
          <w:highlight w:val="none"/>
          <w:lang w:val="en-US" w:eastAsia="zh-CN" w:bidi="ar-SA"/>
        </w:rPr>
        <w:t>优化公共文化服务产品供给</w:t>
      </w:r>
      <w:bookmarkEnd w:id="463"/>
      <w:bookmarkEnd w:id="464"/>
      <w:bookmarkEnd w:id="465"/>
      <w:r>
        <w:rPr>
          <w:rFonts w:hint="eastAsia" w:ascii="Times New Roman" w:hAnsi="Times New Roman" w:eastAsia="仿宋_GB2312" w:cs="Times New Roman"/>
          <w:b/>
          <w:bCs/>
          <w:kern w:val="2"/>
          <w:sz w:val="32"/>
          <w:szCs w:val="32"/>
          <w:highlight w:val="none"/>
          <w:lang w:val="en-US" w:eastAsia="zh-CN" w:bidi="ar-SA"/>
        </w:rPr>
        <w:t>。</w:t>
      </w:r>
      <w:r>
        <w:rPr>
          <w:rFonts w:hint="eastAsia" w:ascii="仿宋_GB2312" w:hAnsi="仿宋_GB2312" w:eastAsia="仿宋_GB2312" w:cs="仿宋_GB2312"/>
          <w:b w:val="0"/>
          <w:bCs w:val="0"/>
          <w:snapToGrid/>
          <w:color w:val="000000"/>
          <w:kern w:val="2"/>
          <w:sz w:val="32"/>
          <w:szCs w:val="32"/>
          <w:highlight w:val="none"/>
          <w:lang w:val="en-US" w:eastAsia="zh-CN" w:bidi="ar-SA"/>
        </w:rPr>
        <w:t>深入实施文化惠民工程，聚焦文化下乡、惠民演出、全民阅读等活动，</w:t>
      </w:r>
      <w:r>
        <w:rPr>
          <w:rFonts w:hint="eastAsia" w:ascii="仿宋_GB2312" w:hAnsi="仿宋_GB2312" w:eastAsia="仿宋_GB2312" w:cs="仿宋_GB2312"/>
          <w:snapToGrid/>
          <w:color w:val="000000"/>
          <w:kern w:val="2"/>
          <w:sz w:val="32"/>
          <w:szCs w:val="32"/>
          <w:highlight w:val="none"/>
          <w:lang w:val="en-US" w:eastAsia="zh-CN" w:bidi="ar-SA"/>
        </w:rPr>
        <w:t>以新媒体、人工智能技术赋能公共文化服务供给，深入组织文化惠民、优秀传统文化传承活动。围绕春节、元宵节、清明节、端午节、七夕节、中秋节等传统节日，组织开展“我们的节日”主题活动，营造浓厚节日文化氛围。开展送戏下乡、戏曲进校园、手工技艺进基层等活动。聚焦老年人、未成年人、残疾人、来清务工人员、生活困难群众等特殊群体，健全基本文化权益保障机制，提供</w:t>
      </w:r>
      <w:r>
        <w:rPr>
          <w:rFonts w:ascii="仿宋_GB2312" w:hAnsi="宋体" w:eastAsia="仿宋_GB2312" w:cs="仿宋_GB2312"/>
          <w:i w:val="0"/>
          <w:iCs w:val="0"/>
          <w:caps w:val="0"/>
          <w:color w:val="121212"/>
          <w:spacing w:val="0"/>
          <w:sz w:val="31"/>
          <w:szCs w:val="31"/>
          <w:highlight w:val="none"/>
          <w:shd w:val="clear" w:fill="FFFFFF"/>
        </w:rPr>
        <w:t>无障碍</w:t>
      </w:r>
      <w:r>
        <w:rPr>
          <w:rFonts w:hint="eastAsia" w:ascii="仿宋_GB2312" w:hAnsi="宋体" w:eastAsia="仿宋_GB2312" w:cs="仿宋_GB2312"/>
          <w:i w:val="0"/>
          <w:iCs w:val="0"/>
          <w:caps w:val="0"/>
          <w:color w:val="121212"/>
          <w:spacing w:val="0"/>
          <w:sz w:val="31"/>
          <w:szCs w:val="31"/>
          <w:highlight w:val="none"/>
          <w:shd w:val="clear" w:fill="FFFFFF"/>
          <w:lang w:val="en-US" w:eastAsia="zh-CN"/>
        </w:rPr>
        <w:t>服务、公益服务、流动服务。围绕羊绒及绒毛制品交易会、华夏张氏祖庭祭祖大典、山楂花踏青旅游活动等特色活动品牌，</w:t>
      </w:r>
      <w:r>
        <w:rPr>
          <w:rFonts w:hint="eastAsia" w:ascii="仿宋_GB2312" w:hAnsi="仿宋_GB2312" w:eastAsia="仿宋_GB2312" w:cs="仿宋_GB2312"/>
          <w:snapToGrid/>
          <w:color w:val="000000"/>
          <w:kern w:val="2"/>
          <w:sz w:val="32"/>
          <w:szCs w:val="32"/>
          <w:highlight w:val="none"/>
          <w:lang w:val="en-US" w:eastAsia="zh-CN" w:bidi="ar-SA"/>
        </w:rPr>
        <w:t>结合“文化惠民演出”“广场舞大赛”“全民消费季”等群众喜</w:t>
      </w:r>
      <w:r>
        <w:rPr>
          <w:rFonts w:hint="eastAsia" w:ascii="仿宋_GB2312" w:hAnsi="仿宋_GB2312" w:eastAsia="仿宋_GB2312" w:cs="仿宋_GB2312"/>
          <w:b w:val="0"/>
          <w:bCs w:val="0"/>
          <w:snapToGrid/>
          <w:color w:val="000000"/>
          <w:kern w:val="2"/>
          <w:sz w:val="32"/>
          <w:szCs w:val="32"/>
          <w:highlight w:val="none"/>
          <w:lang w:val="en-US" w:eastAsia="zh-CN" w:bidi="ar-SA"/>
        </w:rPr>
        <w:t>闻乐见的活动形式，开展“订单式”“菜单式”“预约式”服务，打造特色节庆文化品牌。</w:t>
      </w:r>
      <w:bookmarkEnd w:id="466"/>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default" w:ascii="宋体" w:hAnsi="宋体" w:eastAsia="宋体" w:cs="宋体"/>
          <w:b/>
          <w:bCs/>
          <w:snapToGrid/>
          <w:sz w:val="32"/>
          <w:szCs w:val="32"/>
          <w:highlight w:val="none"/>
          <w:lang w:val="en-US" w:eastAsia="zh-CN"/>
        </w:rPr>
      </w:pPr>
      <w:bookmarkStart w:id="467" w:name="_Toc6405"/>
      <w:bookmarkStart w:id="468" w:name="_Toc2910"/>
      <w:bookmarkStart w:id="469" w:name="_Toc14390"/>
      <w:r>
        <w:rPr>
          <w:rFonts w:hint="eastAsia" w:ascii="宋体" w:hAnsi="宋体" w:eastAsia="宋体" w:cs="宋体"/>
          <w:b/>
          <w:bCs/>
          <w:snapToGrid/>
          <w:sz w:val="32"/>
          <w:szCs w:val="32"/>
          <w:highlight w:val="none"/>
          <w:lang w:val="en-US" w:eastAsia="zh-CN"/>
        </w:rPr>
        <w:t>第五节</w:t>
      </w:r>
      <w:r>
        <w:rPr>
          <w:rFonts w:hint="eastAsia" w:ascii="宋体" w:hAnsi="宋体" w:cs="宋体"/>
          <w:b/>
          <w:bCs/>
          <w:snapToGrid/>
          <w:sz w:val="32"/>
          <w:szCs w:val="32"/>
          <w:highlight w:val="none"/>
          <w:lang w:val="en-US" w:eastAsia="zh-CN"/>
        </w:rPr>
        <w:t xml:space="preserve">  </w:t>
      </w:r>
      <w:r>
        <w:rPr>
          <w:rFonts w:hint="eastAsia" w:ascii="宋体" w:hAnsi="宋体" w:eastAsia="宋体" w:cs="宋体"/>
          <w:b/>
          <w:bCs/>
          <w:snapToGrid/>
          <w:sz w:val="32"/>
          <w:szCs w:val="32"/>
          <w:highlight w:val="none"/>
          <w:lang w:val="en-US" w:eastAsia="zh-CN"/>
        </w:rPr>
        <w:t>推进文商旅体健融合发展</w:t>
      </w:r>
      <w:bookmarkEnd w:id="467"/>
    </w:p>
    <w:bookmarkEnd w:id="468"/>
    <w:bookmarkEnd w:id="469"/>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outlineLvl w:val="0"/>
        <w:rPr>
          <w:rFonts w:hint="default" w:ascii="仿宋_GB2312" w:hAnsi="仿宋_GB2312" w:eastAsia="仿宋_GB2312" w:cs="仿宋_GB2312"/>
          <w:b w:val="0"/>
          <w:bCs w:val="0"/>
          <w:snapToGrid/>
          <w:color w:val="000000"/>
          <w:kern w:val="2"/>
          <w:sz w:val="32"/>
          <w:szCs w:val="32"/>
          <w:highlight w:val="none"/>
          <w:lang w:val="en-US" w:eastAsia="zh-CN" w:bidi="ar-SA"/>
        </w:rPr>
      </w:pPr>
      <w:bookmarkStart w:id="470" w:name="_Toc22304"/>
      <w:r>
        <w:rPr>
          <w:rFonts w:hint="eastAsia" w:ascii="仿宋_GB2312" w:hAnsi="仿宋_GB2312" w:eastAsia="仿宋_GB2312" w:cs="仿宋_GB2312"/>
          <w:b w:val="0"/>
          <w:bCs w:val="0"/>
          <w:snapToGrid/>
          <w:color w:val="000000"/>
          <w:kern w:val="2"/>
          <w:sz w:val="32"/>
          <w:szCs w:val="32"/>
          <w:highlight w:val="none"/>
          <w:lang w:val="en-US" w:eastAsia="zh-CN" w:bidi="ar-SA"/>
        </w:rPr>
        <w:t>坚持以文塑旅、以旅彰文，有效整合本地特色文商旅体资源禀赋，大力丰富文商旅体融合业态和产品，打造文旅体融合发展的清河样板，促进文化事业和文化产业繁荣发展。</w:t>
      </w:r>
      <w:bookmarkEnd w:id="470"/>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outlineLvl w:val="0"/>
        <w:rPr>
          <w:rFonts w:hint="eastAsia"/>
          <w:highlight w:val="none"/>
          <w:lang w:val="en-US" w:eastAsia="zh-CN"/>
        </w:rPr>
      </w:pPr>
      <w:bookmarkStart w:id="471" w:name="_Toc15294"/>
      <w:r>
        <w:rPr>
          <w:rFonts w:hint="eastAsia" w:ascii="仿宋_GB2312" w:hAnsi="仿宋_GB2312" w:eastAsia="仿宋_GB2312" w:cs="仿宋_GB2312"/>
          <w:b w:val="0"/>
          <w:bCs w:val="0"/>
          <w:snapToGrid/>
          <w:color w:val="000000"/>
          <w:kern w:val="2"/>
          <w:sz w:val="32"/>
          <w:szCs w:val="32"/>
          <w:highlight w:val="none"/>
          <w:lang w:val="en-US" w:eastAsia="zh-CN" w:bidi="ar-SA"/>
        </w:rPr>
        <w:t>打造清河张氏历史文化博物馆，深挖清河姓氏文化内涵，叫响“中国状元之乡”文化品牌，讲好武松与武大郎的故事，丰富文化内涵与业态。依托清河千亩林场、万亩山楂基地，打造快活林旅游景区、山楂主题文化景区。围绕做强运河文化，谋划建设清河县大运河博物馆、郭守敬文化园，深化编制《贝州故城遗址保护规划》，谋划建设贝州故城遗址公园。积极承办旅游产业发展大会，提升文商旅体融合品牌效应。加强与运河沿线城市的协调联动，共同推进大运河文化遗产保护与利用，鼓励适宜河段发展旅游通航，共建大运河生态文化带。加强县域自行车运动基础设施建设，组织举办“骑行大运河”等系列骑行活动，助力邢台“自行车之城”建设。</w:t>
      </w:r>
      <w:r>
        <w:rPr>
          <w:rFonts w:hint="eastAsia"/>
          <w:highlight w:val="none"/>
          <w:lang w:val="en-US" w:eastAsia="zh-CN"/>
        </w:rPr>
        <w:br w:type="page"/>
      </w:r>
      <w:bookmarkEnd w:id="471"/>
    </w:p>
    <w:p>
      <w:pPr>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600" w:lineRule="exact"/>
        <w:ind w:firstLine="0" w:firstLineChars="0"/>
        <w:jc w:val="center"/>
        <w:textAlignment w:val="baseline"/>
        <w:outlineLvl w:val="0"/>
        <w:rPr>
          <w:rFonts w:hint="default" w:ascii="黑体" w:hAnsi="黑体" w:eastAsia="黑体" w:cs="黑体"/>
          <w:b/>
          <w:bCs/>
          <w:snapToGrid/>
          <w:kern w:val="0"/>
          <w:sz w:val="32"/>
          <w:szCs w:val="32"/>
          <w:highlight w:val="none"/>
          <w:lang w:val="en-US" w:eastAsia="zh-CN"/>
        </w:rPr>
      </w:pPr>
      <w:bookmarkStart w:id="472" w:name="_Toc7456"/>
      <w:bookmarkStart w:id="473" w:name="_Toc10907"/>
      <w:bookmarkStart w:id="474" w:name="_Toc30921"/>
      <w:r>
        <w:rPr>
          <w:rFonts w:hint="eastAsia" w:ascii="黑体" w:hAnsi="黑体" w:eastAsia="黑体" w:cs="黑体"/>
          <w:b/>
          <w:bCs/>
          <w:snapToGrid/>
          <w:kern w:val="0"/>
          <w:sz w:val="32"/>
          <w:szCs w:val="32"/>
          <w:highlight w:val="none"/>
          <w:lang w:val="en-US" w:eastAsia="zh-CN"/>
        </w:rPr>
        <w:t>第十二章</w:t>
      </w:r>
      <w:bookmarkEnd w:id="472"/>
      <w:r>
        <w:rPr>
          <w:rFonts w:hint="eastAsia" w:ascii="黑体" w:hAnsi="黑体" w:eastAsia="黑体" w:cs="黑体"/>
          <w:b/>
          <w:bCs/>
          <w:snapToGrid/>
          <w:kern w:val="0"/>
          <w:sz w:val="32"/>
          <w:szCs w:val="32"/>
          <w:highlight w:val="none"/>
          <w:lang w:val="en-US" w:eastAsia="zh-CN"/>
        </w:rPr>
        <w:t xml:space="preserve"> </w:t>
      </w:r>
      <w:bookmarkEnd w:id="473"/>
      <w:r>
        <w:rPr>
          <w:rFonts w:hint="eastAsia" w:ascii="黑体" w:hAnsi="黑体" w:eastAsia="黑体" w:cs="黑体"/>
          <w:b/>
          <w:bCs/>
          <w:snapToGrid/>
          <w:kern w:val="0"/>
          <w:sz w:val="32"/>
          <w:szCs w:val="32"/>
          <w:highlight w:val="none"/>
          <w:lang w:val="en-US" w:eastAsia="zh-CN"/>
        </w:rPr>
        <w:t>加大保障和改善民生力度，扎实推进全体人民共同富裕</w:t>
      </w:r>
      <w:bookmarkEnd w:id="474"/>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坚持以人民为中心，聚焦就业增收、教育发展、社会保障、养老服务、医疗卫生等重点领域建设任务，持续推动民生福祉改善，推动现代化建设成果更多更公平地惠及全体人民，不断促进人的全面发展和社会的整体进步。</w:t>
      </w:r>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475" w:name="_Toc13074"/>
      <w:bookmarkStart w:id="476" w:name="_Toc738"/>
      <w:bookmarkStart w:id="477" w:name="_Toc27111"/>
      <w:r>
        <w:rPr>
          <w:rFonts w:hint="eastAsia" w:ascii="宋体" w:hAnsi="宋体" w:eastAsia="宋体" w:cs="宋体"/>
          <w:b/>
          <w:bCs/>
          <w:snapToGrid/>
          <w:sz w:val="32"/>
          <w:szCs w:val="32"/>
          <w:highlight w:val="none"/>
          <w:lang w:val="en-US" w:eastAsia="zh-CN"/>
        </w:rPr>
        <w:t xml:space="preserve">第一节  </w:t>
      </w:r>
      <w:bookmarkEnd w:id="475"/>
      <w:bookmarkEnd w:id="476"/>
      <w:r>
        <w:rPr>
          <w:rFonts w:hint="eastAsia" w:ascii="宋体" w:hAnsi="宋体" w:eastAsia="宋体" w:cs="宋体"/>
          <w:b/>
          <w:bCs/>
          <w:snapToGrid/>
          <w:sz w:val="32"/>
          <w:szCs w:val="32"/>
          <w:highlight w:val="none"/>
          <w:lang w:val="en-US" w:eastAsia="zh-CN"/>
        </w:rPr>
        <w:t>促进城乡居民高质量就业增收</w:t>
      </w:r>
      <w:bookmarkEnd w:id="477"/>
    </w:p>
    <w:p>
      <w:pPr>
        <w:pStyle w:val="2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依托县域产业优势，聚焦扩大就业规模、拓展增收渠道、优化分配结构、完善保障机制，不断促进城乡居民高质量就业增收，夯实共同富裕基础。</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default" w:ascii="仿宋_GB2312" w:hAnsi="仿宋_GB2312" w:eastAsia="仿宋_GB2312" w:cs="仿宋_GB2312"/>
          <w:snapToGrid/>
          <w:color w:val="000000"/>
          <w:kern w:val="2"/>
          <w:sz w:val="32"/>
          <w:szCs w:val="32"/>
          <w:highlight w:val="none"/>
          <w:lang w:val="en-US" w:eastAsia="zh-CN" w:bidi="ar-SA"/>
        </w:rPr>
      </w:pPr>
      <w:bookmarkStart w:id="478" w:name="_Toc30523"/>
      <w:bookmarkStart w:id="479" w:name="_Toc24667"/>
      <w:bookmarkStart w:id="480" w:name="_Toc1564"/>
      <w:bookmarkStart w:id="481" w:name="_Toc8957"/>
      <w:r>
        <w:rPr>
          <w:rFonts w:hint="eastAsia" w:ascii="仿宋_GB2312" w:hAnsi="仿宋_GB2312" w:eastAsia="仿宋_GB2312" w:cs="仿宋_GB2312"/>
          <w:b/>
          <w:bCs/>
          <w:snapToGrid/>
          <w:kern w:val="0"/>
          <w:sz w:val="32"/>
          <w:szCs w:val="32"/>
          <w:highlight w:val="none"/>
          <w:lang w:val="en-US" w:eastAsia="zh-CN"/>
        </w:rPr>
        <w:t>促进高质量充分就业</w:t>
      </w:r>
      <w:bookmarkEnd w:id="478"/>
      <w:bookmarkEnd w:id="479"/>
      <w:bookmarkEnd w:id="480"/>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napToGrid/>
          <w:color w:val="000000"/>
          <w:kern w:val="2"/>
          <w:sz w:val="32"/>
          <w:szCs w:val="32"/>
          <w:highlight w:val="none"/>
          <w:lang w:val="en-US" w:eastAsia="zh-CN" w:bidi="ar-SA"/>
        </w:rPr>
        <w:t>坚持就业优先战略，全面落实创业担保贷款补贴、一次性创业补贴等政策，发挥创业带动就业倍增效应。紧扣清河县羊绒、汽配等特色产业集群发展需求，构建产业适配技能培训体系，围绕企业用工需求开展定向培训，破解“用工难”与“就业难”的结构性瓶颈。围绕主导产业用工需求，深化产教融合与校企合作，推广顶岗实习、订单培养等模式，加强职业技能培训和实习实训，提升劳动者技能素质与就业竞争力。积极发展现代物流、文旅康养、商贸流通等相对劳动密集型产业，拓宽就业渠道。强化重点群体就业保障，积极引导清河籍高校毕业生返乡就业创业，促进农村劳动力就近就业，加强退役军人、残疾人等困难群体就业援助，推动城乡居民高质量就业。引导和规范人力资源市场服务体系建设，科学规划和布局零工市场、乡镇（街道）社区就业服务站、行政村就业服务站等就业服务场所建设。</w:t>
      </w:r>
      <w:bookmarkEnd w:id="481"/>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82" w:name="_Toc30672"/>
      <w:bookmarkStart w:id="483" w:name="_Toc30448"/>
      <w:bookmarkStart w:id="484" w:name="_Toc16369"/>
      <w:bookmarkStart w:id="485" w:name="_Toc726"/>
      <w:r>
        <w:rPr>
          <w:rFonts w:hint="eastAsia" w:ascii="仿宋_GB2312" w:hAnsi="仿宋_GB2312" w:eastAsia="仿宋_GB2312" w:cs="仿宋_GB2312"/>
          <w:b/>
          <w:bCs/>
          <w:snapToGrid/>
          <w:kern w:val="0"/>
          <w:sz w:val="32"/>
          <w:szCs w:val="32"/>
          <w:highlight w:val="none"/>
          <w:lang w:val="en-US" w:eastAsia="zh-CN"/>
        </w:rPr>
        <w:t>提高城乡居民收入水平</w:t>
      </w:r>
      <w:bookmarkEnd w:id="482"/>
      <w:bookmarkEnd w:id="483"/>
      <w:bookmarkEnd w:id="484"/>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napToGrid/>
          <w:color w:val="000000"/>
          <w:kern w:val="2"/>
          <w:sz w:val="32"/>
          <w:szCs w:val="32"/>
          <w:highlight w:val="none"/>
          <w:lang w:val="en-US" w:eastAsia="zh-CN" w:bidi="ar-SA"/>
        </w:rPr>
        <w:t>完善事业单位工资制度，健全收入水平决定机制、动态调整机制和有效激励机制，推动事业单位收入分配制度的科学化和规范化。健全劳动保障监察工作体系，加强执法能力建设，依法打击拒不支付劳动报酬等违法行为，切实维护劳动者合法权益。推动企业建立工资集体协商机制，严格落实最低工资标准动态调整政策，为个体工商户、小微企业提供精准化创业培训与经营指导服务。多措并举促进农民增收，支持现代农业与农村电商协同发展，推动农文旅、康养等业态融合，提升农业经营效益和农民收入水平。加强农村劳动力技能培训和转移就业服务，提升农民致富能力。完善农业补贴政策，健全农村征地补偿机制，保障农民土地增值收益。拓宽居民投资渠道，丰富理财产品供给，创造条件增加财产性收入。</w:t>
      </w:r>
      <w:bookmarkEnd w:id="485"/>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486" w:name="_Toc28840"/>
      <w:bookmarkStart w:id="487" w:name="_Toc28846"/>
      <w:bookmarkStart w:id="488" w:name="_Toc16479"/>
      <w:r>
        <w:rPr>
          <w:rFonts w:hint="eastAsia" w:ascii="宋体" w:hAnsi="宋体" w:eastAsia="宋体" w:cs="宋体"/>
          <w:b/>
          <w:bCs/>
          <w:snapToGrid/>
          <w:sz w:val="32"/>
          <w:szCs w:val="32"/>
          <w:highlight w:val="none"/>
          <w:lang w:val="en-US" w:eastAsia="zh-CN"/>
        </w:rPr>
        <w:t>第二节  办好人民满意的教育</w:t>
      </w:r>
      <w:bookmarkEnd w:id="486"/>
      <w:bookmarkEnd w:id="487"/>
      <w:bookmarkEnd w:id="48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b w:val="0"/>
          <w:bCs w:val="0"/>
          <w:snapToGrid/>
          <w:color w:val="000000"/>
          <w:kern w:val="2"/>
          <w:sz w:val="32"/>
          <w:szCs w:val="32"/>
          <w:highlight w:val="none"/>
          <w:lang w:val="en-US" w:eastAsia="zh-CN" w:bidi="ar-SA"/>
        </w:rPr>
      </w:pPr>
      <w:r>
        <w:rPr>
          <w:rFonts w:hint="eastAsia" w:ascii="仿宋_GB2312" w:hAnsi="仿宋_GB2312" w:eastAsia="仿宋_GB2312" w:cs="仿宋_GB2312"/>
          <w:b w:val="0"/>
          <w:bCs w:val="0"/>
          <w:snapToGrid/>
          <w:color w:val="000000"/>
          <w:kern w:val="2"/>
          <w:sz w:val="32"/>
          <w:szCs w:val="32"/>
          <w:highlight w:val="none"/>
          <w:lang w:val="en-US" w:eastAsia="zh-CN" w:bidi="ar-SA"/>
        </w:rPr>
        <w:t>紧紧围绕教育的人民属性，聚焦基础教育、职业教育、特殊教育等核心领域，解决人民群众关切的教育问题，努力办好人民满意的教育。</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楷体_GB2312" w:hAnsi="楷体_GB2312" w:eastAsia="楷体_GB2312" w:cs="楷体_GB2312"/>
          <w:b/>
          <w:bCs/>
          <w:snapToGrid/>
          <w:kern w:val="0"/>
          <w:sz w:val="32"/>
          <w:szCs w:val="32"/>
          <w:highlight w:val="none"/>
          <w:lang w:val="en-US" w:eastAsia="zh-CN"/>
        </w:rPr>
      </w:pPr>
      <w:r>
        <w:rPr>
          <w:rFonts w:hint="eastAsia" w:ascii="仿宋_GB2312" w:hAnsi="仿宋_GB2312" w:eastAsia="仿宋_GB2312" w:cs="仿宋_GB2312"/>
          <w:b/>
          <w:bCs/>
          <w:snapToGrid/>
          <w:kern w:val="0"/>
          <w:sz w:val="32"/>
          <w:szCs w:val="32"/>
          <w:highlight w:val="none"/>
          <w:lang w:val="en-US" w:eastAsia="zh-CN"/>
        </w:rPr>
        <w:t>实施新时代立德树人工程。</w:t>
      </w:r>
      <w:r>
        <w:rPr>
          <w:rFonts w:hint="eastAsia" w:ascii="仿宋_GB2312" w:hAnsi="仿宋_GB2312" w:eastAsia="仿宋_GB2312" w:cs="仿宋_GB2312"/>
          <w:b w:val="0"/>
          <w:bCs w:val="0"/>
          <w:snapToGrid/>
          <w:color w:val="000000"/>
          <w:kern w:val="2"/>
          <w:sz w:val="32"/>
          <w:szCs w:val="32"/>
          <w:highlight w:val="none"/>
          <w:lang w:val="en-US" w:eastAsia="zh-CN" w:bidi="ar-SA"/>
        </w:rPr>
        <w:t>深入开展综合素质教育，健全德智体美劳全面培养体系，落实健康第一教育理念，实施新时代学生心理健康工作和体质强健计划。加强和改进新时代学校思想政治教育，推动中小学思政课一体化改革创新，加强思政课教师队伍建设，用好优质文化资源、红色革命教育基地，促进思政课堂和社会课堂有效融合。弘扬教育家精神，加强师德师风教育，强化教师待遇保障，打造新时代高素质专业化教师队伍。深入实施“三名工程”，培养市级、省级、国家级教学名师，推动教师终身学习和专业自主发展。深化教育教学体系改革，完善教育评价体系，努力建设高质量教育体系，统筹推进育人方式、办学模式、管理体制、保障机制改革。</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89" w:name="_Toc13070"/>
      <w:r>
        <w:rPr>
          <w:rFonts w:hint="eastAsia" w:ascii="仿宋_GB2312" w:hAnsi="仿宋_GB2312" w:eastAsia="仿宋_GB2312" w:cs="仿宋_GB2312"/>
          <w:b/>
          <w:bCs/>
          <w:snapToGrid/>
          <w:color w:val="000000"/>
          <w:kern w:val="2"/>
          <w:sz w:val="32"/>
          <w:szCs w:val="32"/>
          <w:highlight w:val="none"/>
          <w:lang w:val="en-US" w:eastAsia="zh-CN" w:bidi="ar-SA"/>
        </w:rPr>
        <w:t>推进学前教育普及普惠发展。</w:t>
      </w:r>
      <w:r>
        <w:rPr>
          <w:rFonts w:hint="eastAsia" w:ascii="仿宋_GB2312" w:hAnsi="仿宋_GB2312" w:eastAsia="仿宋_GB2312" w:cs="仿宋_GB2312"/>
          <w:snapToGrid/>
          <w:color w:val="000000"/>
          <w:kern w:val="2"/>
          <w:sz w:val="32"/>
          <w:szCs w:val="32"/>
          <w:highlight w:val="none"/>
          <w:lang w:val="en-US" w:eastAsia="zh-CN" w:bidi="ar-SA"/>
        </w:rPr>
        <w:t>全面落实《中华人民共和国学前教育法》，坚持学前教育公益性、普惠性发展，着力构建以普惠性资源为主体的办园体系，大力发展公办幼儿园，鼓励引导社会力量新办或改办普惠性幼儿园。按照《关于逐步推行免费学前教育的意见》要求，逐步免除学前教育保育教育费，有效降低教育成本。</w:t>
      </w:r>
      <w:bookmarkEnd w:id="489"/>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490" w:name="_Toc27770"/>
      <w:r>
        <w:rPr>
          <w:rFonts w:hint="eastAsia" w:ascii="仿宋_GB2312" w:hAnsi="仿宋_GB2312" w:eastAsia="仿宋_GB2312" w:cs="仿宋_GB2312"/>
          <w:b/>
          <w:bCs/>
          <w:snapToGrid/>
          <w:color w:val="000000"/>
          <w:kern w:val="2"/>
          <w:sz w:val="32"/>
          <w:szCs w:val="32"/>
          <w:highlight w:val="none"/>
          <w:lang w:val="en-US" w:eastAsia="zh-CN" w:bidi="ar-SA"/>
        </w:rPr>
        <w:t>推进义务教育优质均衡发展。</w:t>
      </w:r>
      <w:r>
        <w:rPr>
          <w:rFonts w:hint="eastAsia" w:ascii="仿宋_GB2312" w:hAnsi="仿宋_GB2312" w:eastAsia="仿宋_GB2312" w:cs="仿宋_GB2312"/>
          <w:b w:val="0"/>
          <w:bCs w:val="0"/>
          <w:snapToGrid/>
          <w:color w:val="000000"/>
          <w:kern w:val="2"/>
          <w:sz w:val="32"/>
          <w:szCs w:val="32"/>
          <w:highlight w:val="none"/>
          <w:lang w:val="en-US" w:eastAsia="zh-CN" w:bidi="ar-SA"/>
        </w:rPr>
        <w:t>通过举办分校、联合办学、委托管理等方式，推进优质中小学幼儿园采取教育集团、学校联盟、结对帮扶、委托管理、开办分校等方式开展跨学段合作办学。</w:t>
      </w:r>
      <w:r>
        <w:rPr>
          <w:rFonts w:hint="eastAsia" w:ascii="仿宋_GB2312" w:hAnsi="仿宋_GB2312" w:eastAsia="仿宋_GB2312" w:cs="仿宋_GB2312"/>
          <w:snapToGrid/>
          <w:color w:val="000000"/>
          <w:kern w:val="2"/>
          <w:sz w:val="32"/>
          <w:szCs w:val="32"/>
          <w:highlight w:val="none"/>
          <w:lang w:val="en-US" w:eastAsia="zh-CN" w:bidi="ar-SA"/>
        </w:rPr>
        <w:t>深入推进县内城乡义务教育优质扩面，推进义务教育学校标准化建设，利用数字化手段扩大优质教育资源覆盖面，为乡村小规模学校和教学点提供“专递课堂”“双师课堂”等服务。健全与人口变化相适应的基础教育资源配置机制，精准匹配学位资源需求和供给，合理规划义务教育学校布局，扩大城镇学校学位供给，新建、改扩建一批义务教育学校，满足学生就近入学需求。</w:t>
      </w:r>
      <w:bookmarkEnd w:id="490"/>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highlight w:val="none"/>
          <w:lang w:val="en-US" w:eastAsia="zh-CN"/>
        </w:rPr>
      </w:pPr>
      <w:bookmarkStart w:id="491" w:name="_Toc4555"/>
      <w:r>
        <w:rPr>
          <w:rFonts w:hint="eastAsia" w:ascii="仿宋_GB2312" w:hAnsi="仿宋_GB2312" w:eastAsia="仿宋_GB2312" w:cs="仿宋_GB2312"/>
          <w:b/>
          <w:bCs/>
          <w:snapToGrid/>
          <w:color w:val="000000"/>
          <w:kern w:val="2"/>
          <w:sz w:val="32"/>
          <w:szCs w:val="32"/>
          <w:highlight w:val="none"/>
          <w:lang w:val="en-US" w:eastAsia="zh-CN" w:bidi="ar-SA"/>
        </w:rPr>
        <w:t>促进普通高中教育优质特色发展。</w:t>
      </w:r>
      <w:r>
        <w:rPr>
          <w:rFonts w:hint="eastAsia" w:ascii="仿宋_GB2312" w:hAnsi="仿宋_GB2312" w:eastAsia="仿宋_GB2312" w:cs="仿宋_GB2312"/>
          <w:snapToGrid/>
          <w:color w:val="000000"/>
          <w:kern w:val="2"/>
          <w:sz w:val="32"/>
          <w:szCs w:val="32"/>
          <w:highlight w:val="none"/>
          <w:lang w:val="en-US" w:eastAsia="zh-CN" w:bidi="ar-SA"/>
        </w:rPr>
        <w:t>深入实施县域普通高中振兴计划，加快扩大普通高中教育资源供给，全面提升普通高中教育质量。统筹教育资源配置，争取教育强国资金和地方债资金，分年度新建、改扩建2所普通高中学校，扩大学位供给提升教学质量。深入实施普通高中学校招生名额合理分配到区域内初中，为维护正常招生秩序、营造良好教育生态提供有力制度保障。探索综合高中建设，促进高中学校多样化发展。</w:t>
      </w:r>
      <w:bookmarkEnd w:id="491"/>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b w:val="0"/>
          <w:bCs w:val="0"/>
          <w:sz w:val="32"/>
          <w:szCs w:val="32"/>
          <w:highlight w:val="none"/>
          <w:lang w:val="en-US" w:eastAsia="zh-CN"/>
        </w:rPr>
      </w:pPr>
      <w:bookmarkStart w:id="492" w:name="_Toc30349"/>
      <w:bookmarkStart w:id="493" w:name="_Toc29378"/>
      <w:bookmarkStart w:id="494" w:name="_Toc29478"/>
      <w:bookmarkStart w:id="495" w:name="_Toc18436"/>
      <w:bookmarkStart w:id="496" w:name="_Toc29383"/>
      <w:r>
        <w:rPr>
          <w:rFonts w:hint="eastAsia" w:ascii="仿宋_GB2312" w:hAnsi="仿宋_GB2312" w:eastAsia="仿宋_GB2312" w:cs="仿宋_GB2312"/>
          <w:b/>
          <w:bCs/>
          <w:snapToGrid/>
          <w:color w:val="000000"/>
          <w:kern w:val="2"/>
          <w:sz w:val="32"/>
          <w:szCs w:val="32"/>
          <w:highlight w:val="none"/>
          <w:lang w:val="en-US" w:eastAsia="zh-CN" w:bidi="ar-SA"/>
        </w:rPr>
        <w:t>发展职业教育与特殊教育。</w:t>
      </w:r>
      <w:bookmarkEnd w:id="492"/>
      <w:bookmarkEnd w:id="493"/>
      <w:bookmarkEnd w:id="494"/>
      <w:bookmarkEnd w:id="495"/>
      <w:r>
        <w:rPr>
          <w:rFonts w:hint="eastAsia" w:ascii="仿宋_GB2312" w:hAnsi="仿宋_GB2312" w:eastAsia="仿宋_GB2312" w:cs="仿宋_GB2312"/>
          <w:snapToGrid/>
          <w:color w:val="000000"/>
          <w:kern w:val="2"/>
          <w:sz w:val="32"/>
          <w:szCs w:val="32"/>
          <w:highlight w:val="none"/>
          <w:lang w:val="en-US" w:eastAsia="zh-CN" w:bidi="ar-SA"/>
        </w:rPr>
        <w:t>加快职业教育健康发展，促进职普融通、产教融合、校企合作，强化实用型、技能型人才培育，为特色产业发展提供高素质专业技能型人才。紧扣清河县羊绒、汽车及零部件、合金材料再生利用等支柱产业的发展需求，推进职教中心改扩建提升项目建设，深化“需求导向、产教融合、特色定制”的人才培养模式，构建中高职衔接立交桥。推动省内职业技术院校、县职教中心与县内企业共建共享实习实训中心，打造集教学实训、生产实践、技术研发于一体的清河县职业教育及技能培训基地。推进特殊教育学校标准化建设、校园无障碍环境改造及特殊教育资源中心建设，规划建设残疾儿童托养中心，构建集康复训练、生活照料、教育融合于一体的托养服务体系，为残疾学生提供安全、便利、专业的学习环境。健全普通学校随班就读长效机制，坚持“就近安排”优先原则，确保轻度残疾儿童能顺利融入普通学校学习生活。</w:t>
      </w:r>
      <w:bookmarkEnd w:id="496"/>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9"/>
        <w:rPr>
          <w:rFonts w:hint="default" w:ascii="仿宋_GB2312" w:hAnsi="仿宋_GB2312" w:eastAsia="仿宋_GB2312" w:cs="仿宋_GB2312"/>
          <w:b/>
          <w:bCs/>
          <w:snapToGrid/>
          <w:color w:val="000000"/>
          <w:kern w:val="2"/>
          <w:sz w:val="32"/>
          <w:szCs w:val="32"/>
          <w:highlight w:val="none"/>
          <w:lang w:val="en-US" w:eastAsia="zh-CN" w:bidi="ar-SA"/>
        </w:rPr>
      </w:pPr>
      <w:bookmarkStart w:id="497" w:name="_Toc1452"/>
      <w:bookmarkStart w:id="498" w:name="_Toc15456"/>
      <w:r>
        <w:rPr>
          <w:rFonts w:hint="eastAsia" w:ascii="仿宋_GB2312" w:hAnsi="仿宋_GB2312" w:eastAsia="仿宋_GB2312" w:cs="仿宋_GB2312"/>
          <w:b/>
          <w:bCs/>
          <w:snapToGrid/>
          <w:kern w:val="0"/>
          <w:sz w:val="32"/>
          <w:szCs w:val="32"/>
          <w:highlight w:val="none"/>
          <w:lang w:val="en-US" w:eastAsia="zh-CN"/>
        </w:rPr>
        <w:t>加快推进教育数字化建设</w:t>
      </w:r>
      <w:bookmarkEnd w:id="497"/>
      <w:bookmarkEnd w:id="498"/>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napToGrid/>
          <w:color w:val="000000"/>
          <w:kern w:val="2"/>
          <w:sz w:val="32"/>
          <w:szCs w:val="32"/>
          <w:highlight w:val="none"/>
          <w:lang w:val="en-US" w:eastAsia="zh-CN" w:bidi="ar-SA"/>
        </w:rPr>
        <w:t>深入实施教育数字化战略，争取“两新”等国家支持政策，完善和升级全县教育数字化基础设施。推进智慧校园高标准高质量建设，实现全县中小学、幼儿园千兆光纤网络全覆盖，优化无线网络部署。强化数字化平台应用，依托邢台市智慧教育平台，</w:t>
      </w:r>
      <w:r>
        <w:rPr>
          <w:rFonts w:hint="eastAsia" w:ascii="仿宋_GB2312" w:hAnsi="仿宋_GB2312" w:eastAsia="仿宋_GB2312" w:cs="仿宋_GB2312"/>
          <w:snapToGrid/>
          <w:color w:val="000000"/>
          <w:kern w:val="2"/>
          <w:sz w:val="32"/>
          <w:szCs w:val="32"/>
          <w:highlight w:val="none"/>
          <w:lang w:val="en-US" w:eastAsia="zh-CN" w:bidi="ar-SA"/>
        </w:rPr>
        <w:t>探索名师课堂、名校网络课堂、翻转课堂、微型课堂等新型教学模式，</w:t>
      </w:r>
      <w:r>
        <w:rPr>
          <w:rFonts w:hint="eastAsia" w:ascii="仿宋_GB2312" w:hAnsi="仿宋_GB2312" w:eastAsia="仿宋_GB2312" w:cs="仿宋_GB2312"/>
          <w:b w:val="0"/>
          <w:bCs w:val="0"/>
          <w:snapToGrid/>
          <w:color w:val="000000"/>
          <w:kern w:val="2"/>
          <w:sz w:val="32"/>
          <w:szCs w:val="32"/>
          <w:highlight w:val="none"/>
          <w:lang w:val="en-US" w:eastAsia="zh-CN" w:bidi="ar-SA"/>
        </w:rPr>
        <w:t>深化城乡网络视频互动课堂应用，逐步实现优质校与薄弱校之间的优质资源互通共享。推动师生数字素养全面提升，开展“AI+教育”融合应用探索，组织人工智能工具使用专项培训，推动AI技术在课堂教学、作业批改、学情分析等环节深度应用，推动大模型与教育教学深度融合。</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vAlign w:val="center"/>
          </w:tcPr>
          <w:p>
            <w:pPr>
              <w:keepNext w:val="0"/>
              <w:keepLines w:val="0"/>
              <w:pageBreakBefore w:val="0"/>
              <w:widowControl w:val="0"/>
              <w:wordWrap/>
              <w:overflowPunct/>
              <w:topLinePunct w:val="0"/>
              <w:autoSpaceDE w:val="0"/>
              <w:autoSpaceDN w:val="0"/>
              <w:bidi w:val="0"/>
              <w:adjustRightInd w:val="0"/>
              <w:spacing w:line="600" w:lineRule="exact"/>
              <w:ind w:firstLine="0" w:firstLineChars="0"/>
              <w:jc w:val="center"/>
              <w:textAlignment w:val="baseline"/>
              <w:rPr>
                <w:rFonts w:hint="default" w:ascii="Times New Roman" w:hAnsi="Times New Roman" w:eastAsia="宋体" w:cs="Times New Roman"/>
                <w:b/>
                <w:bCs/>
                <w:color w:val="000000"/>
                <w:spacing w:val="-6"/>
                <w:sz w:val="24"/>
                <w:highlight w:val="none"/>
                <w:lang w:val="en-US" w:eastAsia="zh-CN"/>
              </w:rPr>
            </w:pPr>
            <w:bookmarkStart w:id="499" w:name="_Toc12403"/>
            <w:r>
              <w:rPr>
                <w:rFonts w:hint="eastAsia" w:ascii="黑体" w:hAnsi="黑体" w:eastAsia="黑体" w:cs="黑体"/>
                <w:b w:val="0"/>
                <w:bCs w:val="0"/>
                <w:color w:val="000000"/>
                <w:spacing w:val="-6"/>
                <w:sz w:val="30"/>
                <w:szCs w:val="30"/>
                <w:highlight w:val="none"/>
              </w:rPr>
              <w:t>专栏</w:t>
            </w:r>
            <w:r>
              <w:rPr>
                <w:rFonts w:hint="eastAsia" w:ascii="黑体" w:hAnsi="黑体" w:eastAsia="黑体" w:cs="黑体"/>
                <w:b w:val="0"/>
                <w:bCs w:val="0"/>
                <w:color w:val="000000"/>
                <w:spacing w:val="-6"/>
                <w:sz w:val="30"/>
                <w:szCs w:val="30"/>
                <w:highlight w:val="none"/>
                <w:lang w:val="en-US" w:eastAsia="zh-CN"/>
              </w:rPr>
              <w:t xml:space="preserve">12-1  </w:t>
            </w:r>
            <w:r>
              <w:rPr>
                <w:rFonts w:hint="eastAsia" w:ascii="黑体" w:hAnsi="黑体" w:eastAsia="黑体" w:cs="黑体"/>
                <w:b w:val="0"/>
                <w:bCs w:val="0"/>
                <w:sz w:val="30"/>
                <w:szCs w:val="30"/>
                <w:highlight w:val="none"/>
                <w:vertAlign w:val="baseline"/>
                <w:lang w:val="en-US" w:eastAsia="zh-CN"/>
              </w:rPr>
              <w:t>教育现代化提升工程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wordWrap/>
              <w:overflowPunct/>
              <w:topLinePunct w:val="0"/>
              <w:autoSpaceDE w:val="0"/>
              <w:autoSpaceDN w:val="0"/>
              <w:bidi w:val="0"/>
              <w:adjustRightInd w:val="0"/>
              <w:spacing w:line="600" w:lineRule="exact"/>
              <w:ind w:firstLine="482"/>
              <w:jc w:val="both"/>
              <w:textAlignment w:val="baseline"/>
              <w:rPr>
                <w:rFonts w:hint="eastAsia" w:ascii="仿宋_GB2312" w:hAnsi="仿宋_GB2312" w:eastAsia="仿宋_GB2312" w:cs="仿宋_GB2312"/>
                <w:b w:val="0"/>
                <w:bCs w:val="0"/>
                <w:color w:val="000000"/>
                <w:spacing w:val="-6"/>
                <w:sz w:val="24"/>
                <w:highlight w:val="none"/>
                <w:lang w:val="en-US" w:eastAsia="zh-CN"/>
              </w:rPr>
            </w:pPr>
            <w:r>
              <w:rPr>
                <w:rFonts w:hint="eastAsia" w:ascii="仿宋_GB2312" w:hAnsi="仿宋_GB2312" w:eastAsia="仿宋_GB2312" w:cs="仿宋_GB2312"/>
                <w:b/>
                <w:bCs/>
                <w:sz w:val="24"/>
                <w:szCs w:val="24"/>
                <w:highlight w:val="none"/>
                <w:vertAlign w:val="baseline"/>
                <w:lang w:val="en-US" w:eastAsia="zh-CN"/>
              </w:rPr>
              <w:t>1.基础教育扩优工程。</w:t>
            </w:r>
            <w:r>
              <w:rPr>
                <w:rFonts w:hint="eastAsia" w:ascii="仿宋_GB2312" w:hAnsi="仿宋_GB2312" w:eastAsia="仿宋_GB2312" w:cs="仿宋_GB2312"/>
                <w:b w:val="0"/>
                <w:bCs w:val="0"/>
                <w:sz w:val="24"/>
                <w:szCs w:val="24"/>
                <w:highlight w:val="none"/>
                <w:vertAlign w:val="baseline"/>
                <w:lang w:val="en-US" w:eastAsia="zh-CN"/>
              </w:rPr>
              <w:t>推动新建200亩的高级中学项目（清河县青阳高级中学）建设</w:t>
            </w:r>
            <w:r>
              <w:rPr>
                <w:rFonts w:hint="eastAsia" w:ascii="仿宋_GB2312" w:hAnsi="仿宋_GB2312" w:eastAsia="仿宋_GB2312" w:cs="仿宋_GB2312"/>
                <w:b w:val="0"/>
                <w:bCs w:val="0"/>
                <w:color w:val="000000"/>
                <w:spacing w:val="-6"/>
                <w:sz w:val="24"/>
                <w:highlight w:val="none"/>
                <w:lang w:val="en-US" w:eastAsia="zh-CN"/>
              </w:rPr>
              <w:t>，提高学位供给能力，加强学校基础设施建设。</w:t>
            </w:r>
          </w:p>
          <w:p>
            <w:pPr>
              <w:keepNext w:val="0"/>
              <w:keepLines w:val="0"/>
              <w:pageBreakBefore w:val="0"/>
              <w:widowControl w:val="0"/>
              <w:wordWrap/>
              <w:overflowPunct/>
              <w:topLinePunct w:val="0"/>
              <w:autoSpaceDE w:val="0"/>
              <w:autoSpaceDN w:val="0"/>
              <w:bidi w:val="0"/>
              <w:adjustRightInd w:val="0"/>
              <w:spacing w:line="600" w:lineRule="exact"/>
              <w:ind w:firstLine="482"/>
              <w:jc w:val="both"/>
              <w:textAlignment w:val="baseline"/>
              <w:rPr>
                <w:rFonts w:hint="default" w:ascii="Times New Roman" w:hAnsi="Times New Roman" w:eastAsia="宋体" w:cs="Times New Roman"/>
                <w:b w:val="0"/>
                <w:bCs w:val="0"/>
                <w:color w:val="000000"/>
                <w:spacing w:val="-6"/>
                <w:sz w:val="24"/>
                <w:highlight w:val="none"/>
                <w:lang w:val="en-US" w:eastAsia="zh-CN"/>
              </w:rPr>
            </w:pPr>
            <w:r>
              <w:rPr>
                <w:rFonts w:hint="eastAsia" w:ascii="仿宋_GB2312" w:hAnsi="仿宋_GB2312" w:eastAsia="仿宋_GB2312" w:cs="仿宋_GB2312"/>
                <w:b/>
                <w:bCs/>
                <w:color w:val="000000"/>
                <w:spacing w:val="-6"/>
                <w:sz w:val="24"/>
                <w:highlight w:val="none"/>
                <w:lang w:val="en-US" w:eastAsia="zh-CN"/>
              </w:rPr>
              <w:t>2.职业教育高质量发展工程。</w:t>
            </w:r>
            <w:r>
              <w:rPr>
                <w:rFonts w:hint="eastAsia" w:ascii="仿宋_GB2312" w:hAnsi="仿宋_GB2312" w:eastAsia="仿宋_GB2312" w:cs="仿宋_GB2312"/>
                <w:b w:val="0"/>
                <w:bCs w:val="0"/>
                <w:color w:val="000000"/>
                <w:spacing w:val="-6"/>
                <w:sz w:val="24"/>
                <w:highlight w:val="none"/>
                <w:lang w:val="en-US" w:eastAsia="zh-CN"/>
              </w:rPr>
              <w:t>实施清河县职业技术教育中心改扩建提升项目，提升职业教育能力和水平。</w:t>
            </w:r>
          </w:p>
        </w:tc>
      </w:tr>
    </w:tbl>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500" w:name="_Toc19447"/>
      <w:bookmarkStart w:id="501" w:name="_Toc11799"/>
      <w:r>
        <w:rPr>
          <w:rFonts w:hint="eastAsia" w:ascii="宋体" w:hAnsi="宋体" w:eastAsia="宋体" w:cs="宋体"/>
          <w:b/>
          <w:bCs/>
          <w:snapToGrid/>
          <w:sz w:val="32"/>
          <w:szCs w:val="32"/>
          <w:highlight w:val="none"/>
          <w:lang w:val="en-US" w:eastAsia="zh-CN"/>
        </w:rPr>
        <w:t>第三节  完善医疗卫生服务体系</w:t>
      </w:r>
      <w:bookmarkEnd w:id="500"/>
      <w:bookmarkEnd w:id="501"/>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以人民健康为中心，坚持预防为主的卫生健康工作方针，推动医疗卫生服务领域发展方式转向更加注重内涵式发展，促进优质医疗资源扩容和区域均衡布局，建设中国特色优质高效的医疗卫生服务体系。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502" w:name="_Toc9165"/>
      <w:bookmarkStart w:id="503" w:name="_Toc23147"/>
      <w:bookmarkStart w:id="504" w:name="_Toc16174"/>
      <w:r>
        <w:rPr>
          <w:rFonts w:hint="eastAsia" w:ascii="仿宋_GB2312" w:hAnsi="仿宋_GB2312" w:eastAsia="仿宋_GB2312" w:cs="仿宋_GB2312"/>
          <w:b/>
          <w:bCs/>
          <w:snapToGrid/>
          <w:kern w:val="0"/>
          <w:sz w:val="32"/>
          <w:szCs w:val="32"/>
          <w:highlight w:val="none"/>
          <w:lang w:val="en-US" w:eastAsia="zh-CN"/>
        </w:rPr>
        <w:t>构建现代化公共卫生防控救治体系</w:t>
      </w:r>
      <w:bookmarkEnd w:id="502"/>
      <w:bookmarkEnd w:id="503"/>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napToGrid/>
          <w:color w:val="000000"/>
          <w:kern w:val="2"/>
          <w:sz w:val="32"/>
          <w:szCs w:val="32"/>
          <w:highlight w:val="none"/>
          <w:lang w:val="en-US" w:eastAsia="zh-CN" w:bidi="ar-SA"/>
        </w:rPr>
        <w:t>推进疾病预防控制中心标准化建设，进一步加强县疾病预防控制中心在实验室检测、监测预警与风险评估、应急处置与流行病学调查、疾控智慧化建设、学科人才发展、健康科普、公共卫生监督管理等方面的能力建设。强化疾病预防控制工作归口业务指导与管理机制，加强疾病预防控制中心对县内各医疗卫生机构基本公共卫生工作的培训指导、质量控制、技术支持、督导评价，发挥疾控中心在疾病预防控制中的专业技术支撑作用。</w:t>
      </w:r>
      <w:bookmarkEnd w:id="504"/>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505" w:name="_Toc16920"/>
      <w:bookmarkStart w:id="506" w:name="_Toc24236"/>
      <w:bookmarkStart w:id="507" w:name="_Toc20388"/>
      <w:r>
        <w:rPr>
          <w:rFonts w:hint="eastAsia" w:ascii="仿宋_GB2312" w:hAnsi="仿宋_GB2312" w:eastAsia="仿宋_GB2312" w:cs="仿宋_GB2312"/>
          <w:b/>
          <w:bCs/>
          <w:snapToGrid/>
          <w:kern w:val="0"/>
          <w:sz w:val="32"/>
          <w:szCs w:val="32"/>
          <w:highlight w:val="none"/>
          <w:lang w:val="en-US" w:eastAsia="zh-CN"/>
        </w:rPr>
        <w:t>建设优质高效的医疗服务体系</w:t>
      </w:r>
      <w:bookmarkEnd w:id="505"/>
      <w:bookmarkEnd w:id="506"/>
      <w:r>
        <w:rPr>
          <w:rFonts w:hint="eastAsia" w:ascii="仿宋_GB2312" w:hAnsi="仿宋_GB2312" w:eastAsia="仿宋_GB2312" w:cs="仿宋_GB2312"/>
          <w:b/>
          <w:bCs/>
          <w:snapToGrid/>
          <w:kern w:val="0"/>
          <w:sz w:val="32"/>
          <w:szCs w:val="32"/>
          <w:highlight w:val="none"/>
          <w:lang w:val="en-US" w:eastAsia="zh-CN"/>
        </w:rPr>
        <w:t>。</w:t>
      </w:r>
      <w:bookmarkEnd w:id="507"/>
      <w:r>
        <w:rPr>
          <w:rFonts w:hint="eastAsia" w:ascii="仿宋_GB2312" w:hAnsi="仿宋_GB2312" w:eastAsia="仿宋_GB2312" w:cs="仿宋_GB2312"/>
          <w:snapToGrid/>
          <w:color w:val="000000"/>
          <w:kern w:val="2"/>
          <w:sz w:val="32"/>
          <w:szCs w:val="32"/>
          <w:highlight w:val="none"/>
          <w:lang w:val="en-US" w:eastAsia="zh-CN" w:bidi="ar-SA"/>
        </w:rPr>
        <w:t>支持清河县中心医院争创三级甲等综合医院，支持清河县人民医院创建三级医院。强化县级医院重点专科与学科建设，依托县内区域医联体、专科同盟建设，协作首都医科大学三博脑科医院、北京中医药大学第三医院、河北医科大学第一医院、河北省人民医院、天津市海河医院、河北医科大学第四医院等17家三甲医院，培育共建一批具有核心竞争力的优势学科，增强县级医院的综合诊疗服务能力。以清河县人民医院、清河县中心医院为依托，推进县域医共体建设，强化基层医疗卫生服务机构能力。推进基层医疗卫生机构标准化建设，针对乡镇卫生院和社区卫生服务中心短板，实施新建与改扩建工程，系统性改善基层就医环境与设施条件。鼓励引导社会力量参与基层医疗卫生服务，鼓励社会资本重点投向康复医疗、护理服务、老年医学等紧缺领域，形成多元化办医格局。加强中医药服务体系建设，依托清河县人民医院、清河县中心医院、清河县中医院，打造一批中医药特色优势专科，提升中医药服务能力。加强中医药科研项目研究，挖掘整理民间中医药验方、技法，促进中医药创新发展。推广中医药适宜技术，开展中医药“进社区、进乡村、进家庭”活动，提高群众对中医药的认知度和使用率。</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宋体" w:hAnsi="宋体" w:eastAsia="宋体" w:cs="宋体"/>
          <w:b/>
          <w:bCs/>
          <w:snapToGrid/>
          <w:sz w:val="32"/>
          <w:szCs w:val="32"/>
          <w:highlight w:val="none"/>
          <w:lang w:val="en-US" w:eastAsia="zh-CN"/>
        </w:rPr>
      </w:pPr>
      <w:bookmarkStart w:id="508" w:name="_Toc12389"/>
      <w:bookmarkStart w:id="509" w:name="_Toc2110"/>
      <w:bookmarkStart w:id="510" w:name="_Toc27808"/>
      <w:r>
        <w:rPr>
          <w:rFonts w:hint="eastAsia" w:ascii="仿宋_GB2312" w:hAnsi="仿宋_GB2312" w:eastAsia="仿宋_GB2312" w:cs="仿宋_GB2312"/>
          <w:b/>
          <w:bCs/>
          <w:snapToGrid/>
          <w:kern w:val="0"/>
          <w:sz w:val="32"/>
          <w:szCs w:val="32"/>
          <w:highlight w:val="none"/>
          <w:lang w:val="en-US" w:eastAsia="zh-CN"/>
        </w:rPr>
        <w:t>构建全方位全周期生命健康服务体系</w:t>
      </w:r>
      <w:bookmarkEnd w:id="508"/>
      <w:bookmarkEnd w:id="509"/>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napToGrid/>
          <w:color w:val="000000"/>
          <w:kern w:val="2"/>
          <w:sz w:val="32"/>
          <w:szCs w:val="32"/>
          <w:highlight w:val="none"/>
          <w:lang w:val="en-US" w:eastAsia="zh-CN" w:bidi="ar-SA"/>
        </w:rPr>
        <w:t>以创建国家级卫生县城为抓手，全域推进环境卫生综合整治，加大城乡结合部、背街小巷等重点区域的清扫保洁力度，广泛开展健康细胞创建活动，打造健康社区、健康单位、健康家庭等示范样板。稳步推进健康副校长配备工作，深入开展健康教育课程、组织健康知识讲座、制定校园传染病防控预案等工作。持续完善区域全民健康信息平台，打通各级各类医疗机构信息系统壁垒，实现电子健康档案、电子病历、检验检查结果等数据的互联互通与安全共享。推进“互联网+医疗健康”发展，开展远程医疗、互联网诊疗、线上预约挂号、在线支付等服务，方便群众就医。</w:t>
      </w:r>
      <w:bookmarkEnd w:id="510"/>
    </w:p>
    <w:tbl>
      <w:tblPr>
        <w:tblStyle w:val="2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vAlign w:val="center"/>
          </w:tcPr>
          <w:p>
            <w:pPr>
              <w:keepNext w:val="0"/>
              <w:keepLines w:val="0"/>
              <w:pageBreakBefore w:val="0"/>
              <w:widowControl w:val="0"/>
              <w:wordWrap/>
              <w:overflowPunct/>
              <w:topLinePunct w:val="0"/>
              <w:autoSpaceDE w:val="0"/>
              <w:autoSpaceDN w:val="0"/>
              <w:bidi w:val="0"/>
              <w:adjustRightInd w:val="0"/>
              <w:spacing w:line="600" w:lineRule="exact"/>
              <w:ind w:firstLine="0" w:firstLineChars="0"/>
              <w:jc w:val="center"/>
              <w:textAlignment w:val="baseline"/>
              <w:rPr>
                <w:rFonts w:hint="default" w:ascii="Times New Roman" w:hAnsi="Times New Roman" w:eastAsia="宋体" w:cs="Times New Roman"/>
                <w:b/>
                <w:bCs/>
                <w:color w:val="000000"/>
                <w:spacing w:val="-6"/>
                <w:sz w:val="24"/>
                <w:highlight w:val="none"/>
                <w:lang w:val="en-US" w:eastAsia="zh-CN"/>
              </w:rPr>
            </w:pPr>
            <w:r>
              <w:rPr>
                <w:rFonts w:hint="eastAsia" w:ascii="黑体" w:hAnsi="黑体" w:eastAsia="黑体" w:cs="黑体"/>
                <w:b w:val="0"/>
                <w:bCs w:val="0"/>
                <w:color w:val="000000"/>
                <w:spacing w:val="-6"/>
                <w:sz w:val="30"/>
                <w:szCs w:val="30"/>
                <w:highlight w:val="none"/>
              </w:rPr>
              <w:t>专栏</w:t>
            </w:r>
            <w:r>
              <w:rPr>
                <w:rFonts w:hint="eastAsia" w:ascii="黑体" w:hAnsi="黑体" w:eastAsia="黑体" w:cs="黑体"/>
                <w:b w:val="0"/>
                <w:bCs w:val="0"/>
                <w:color w:val="000000"/>
                <w:spacing w:val="-6"/>
                <w:sz w:val="30"/>
                <w:szCs w:val="30"/>
                <w:highlight w:val="none"/>
                <w:lang w:val="en-US" w:eastAsia="zh-CN"/>
              </w:rPr>
              <w:t xml:space="preserve">12-2  </w:t>
            </w:r>
            <w:r>
              <w:rPr>
                <w:rFonts w:hint="eastAsia" w:ascii="黑体" w:hAnsi="黑体" w:eastAsia="黑体" w:cs="黑体"/>
                <w:b w:val="0"/>
                <w:bCs w:val="0"/>
                <w:sz w:val="30"/>
                <w:szCs w:val="30"/>
                <w:highlight w:val="none"/>
                <w:vertAlign w:val="baseline"/>
                <w:lang w:val="en-US" w:eastAsia="zh-CN"/>
              </w:rPr>
              <w:t>健康清河提升工程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numPr>
                <w:ilvl w:val="0"/>
                <w:numId w:val="0"/>
              </w:numPr>
              <w:wordWrap/>
              <w:overflowPunct/>
              <w:topLinePunct w:val="0"/>
              <w:autoSpaceDE w:val="0"/>
              <w:autoSpaceDN w:val="0"/>
              <w:bidi w:val="0"/>
              <w:adjustRightInd w:val="0"/>
              <w:spacing w:line="600" w:lineRule="exact"/>
              <w:ind w:firstLine="482" w:firstLineChars="0"/>
              <w:jc w:val="both"/>
              <w:textAlignment w:val="baseline"/>
              <w:rPr>
                <w:rStyle w:val="21"/>
                <w:rFonts w:hint="eastAsia" w:ascii="仿宋_GB2312" w:hAnsi="仿宋_GB2312" w:eastAsia="仿宋_GB2312" w:cs="仿宋_GB2312"/>
                <w:b/>
                <w:bCs/>
                <w:i w:val="0"/>
                <w:iCs w:val="0"/>
                <w:caps w:val="0"/>
                <w:color w:val="0F1115"/>
                <w:spacing w:val="0"/>
                <w:kern w:val="2"/>
                <w:sz w:val="24"/>
                <w:szCs w:val="24"/>
                <w:highlight w:val="none"/>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4"/>
                <w:szCs w:val="24"/>
                <w:highlight w:val="none"/>
                <w:shd w:val="clear" w:fill="FFFFFF"/>
                <w:lang w:val="en-US" w:eastAsia="zh-CN" w:bidi="ar-SA"/>
              </w:rPr>
              <w:t>1.</w:t>
            </w:r>
            <w:r>
              <w:rPr>
                <w:rStyle w:val="21"/>
                <w:rFonts w:hint="eastAsia" w:ascii="仿宋_GB2312" w:hAnsi="仿宋_GB2312" w:eastAsia="仿宋_GB2312" w:cs="仿宋_GB2312"/>
                <w:b/>
                <w:bCs/>
                <w:i w:val="0"/>
                <w:iCs w:val="0"/>
                <w:caps w:val="0"/>
                <w:color w:val="0F1115"/>
                <w:spacing w:val="0"/>
                <w:kern w:val="2"/>
                <w:sz w:val="24"/>
                <w:szCs w:val="24"/>
                <w:highlight w:val="none"/>
                <w:shd w:val="clear" w:fill="FFFFFF"/>
                <w:lang w:val="en-US" w:eastAsia="zh-CN" w:bidi="ar-SA"/>
              </w:rPr>
              <w:t>医疗卫生强基工程。</w:t>
            </w:r>
            <w:r>
              <w:rPr>
                <w:rStyle w:val="21"/>
                <w:rFonts w:hint="eastAsia" w:ascii="仿宋_GB2312" w:hAnsi="仿宋_GB2312" w:eastAsia="仿宋_GB2312" w:cs="仿宋_GB2312"/>
                <w:b w:val="0"/>
                <w:bCs w:val="0"/>
                <w:i w:val="0"/>
                <w:iCs w:val="0"/>
                <w:caps w:val="0"/>
                <w:color w:val="0F1115"/>
                <w:spacing w:val="0"/>
                <w:kern w:val="2"/>
                <w:sz w:val="24"/>
                <w:szCs w:val="24"/>
                <w:highlight w:val="none"/>
                <w:shd w:val="clear" w:fill="FFFFFF"/>
                <w:lang w:val="en-US" w:eastAsia="zh-CN" w:bidi="ar-SA"/>
              </w:rPr>
              <w:t>实施清河县中心医院新建医院项目一期、二期项目，实施清河县人民医院县域综合服务能力提升项目和清河县人民医院医疗服务与保障能力提升项目，提升医疗服务水平和能力。</w:t>
            </w:r>
          </w:p>
          <w:p>
            <w:pPr>
              <w:keepNext w:val="0"/>
              <w:keepLines w:val="0"/>
              <w:pageBreakBefore w:val="0"/>
              <w:widowControl w:val="0"/>
              <w:numPr>
                <w:ilvl w:val="0"/>
                <w:numId w:val="0"/>
              </w:numPr>
              <w:wordWrap/>
              <w:overflowPunct/>
              <w:topLinePunct w:val="0"/>
              <w:autoSpaceDE w:val="0"/>
              <w:autoSpaceDN w:val="0"/>
              <w:bidi w:val="0"/>
              <w:adjustRightInd w:val="0"/>
              <w:spacing w:line="600" w:lineRule="exact"/>
              <w:ind w:firstLine="482" w:firstLineChars="0"/>
              <w:jc w:val="both"/>
              <w:textAlignment w:val="baseline"/>
              <w:rPr>
                <w:rFonts w:hint="eastAsia" w:ascii="仿宋_GB2312" w:hAnsi="仿宋_GB2312" w:eastAsia="仿宋_GB2312" w:cs="仿宋_GB2312"/>
                <w:b w:val="0"/>
                <w:bCs w:val="0"/>
                <w:i w:val="0"/>
                <w:iCs w:val="0"/>
                <w:caps w:val="0"/>
                <w:color w:val="0F1115"/>
                <w:spacing w:val="0"/>
                <w:kern w:val="2"/>
                <w:sz w:val="24"/>
                <w:szCs w:val="24"/>
                <w:highlight w:val="none"/>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4"/>
                <w:szCs w:val="24"/>
                <w:highlight w:val="none"/>
                <w:shd w:val="clear" w:fill="FFFFFF"/>
                <w:lang w:val="en-US" w:eastAsia="zh-CN" w:bidi="ar-SA"/>
              </w:rPr>
              <w:t>2.医养结合工程。</w:t>
            </w:r>
            <w:r>
              <w:rPr>
                <w:rFonts w:hint="eastAsia" w:ascii="仿宋_GB2312" w:hAnsi="仿宋_GB2312" w:eastAsia="仿宋_GB2312" w:cs="仿宋_GB2312"/>
                <w:b w:val="0"/>
                <w:bCs w:val="0"/>
                <w:i w:val="0"/>
                <w:iCs w:val="0"/>
                <w:caps w:val="0"/>
                <w:color w:val="0F1115"/>
                <w:spacing w:val="0"/>
                <w:kern w:val="2"/>
                <w:sz w:val="24"/>
                <w:szCs w:val="24"/>
                <w:highlight w:val="none"/>
                <w:shd w:val="clear" w:fill="FFFFFF"/>
                <w:lang w:val="en-US" w:eastAsia="zh-CN" w:bidi="ar-SA"/>
              </w:rPr>
              <w:t>实施连庄镇医养结合项目，加强基层医疗卫生服务能力。</w:t>
            </w:r>
          </w:p>
          <w:p>
            <w:pPr>
              <w:keepNext w:val="0"/>
              <w:keepLines w:val="0"/>
              <w:pageBreakBefore w:val="0"/>
              <w:widowControl w:val="0"/>
              <w:numPr>
                <w:ilvl w:val="0"/>
                <w:numId w:val="0"/>
              </w:numPr>
              <w:wordWrap/>
              <w:overflowPunct/>
              <w:topLinePunct w:val="0"/>
              <w:autoSpaceDE w:val="0"/>
              <w:autoSpaceDN w:val="0"/>
              <w:bidi w:val="0"/>
              <w:adjustRightInd w:val="0"/>
              <w:spacing w:line="600" w:lineRule="exact"/>
              <w:ind w:firstLine="482" w:firstLineChars="0"/>
              <w:jc w:val="both"/>
              <w:textAlignment w:val="baseline"/>
              <w:rPr>
                <w:rFonts w:hint="eastAsia" w:eastAsia="宋体"/>
                <w:highlight w:val="none"/>
                <w:lang w:val="en-US" w:eastAsia="zh-CN"/>
              </w:rPr>
            </w:pPr>
            <w:r>
              <w:rPr>
                <w:rFonts w:hint="eastAsia" w:ascii="仿宋_GB2312" w:hAnsi="仿宋_GB2312" w:eastAsia="仿宋_GB2312" w:cs="仿宋_GB2312"/>
                <w:b/>
                <w:bCs/>
                <w:i w:val="0"/>
                <w:iCs w:val="0"/>
                <w:caps w:val="0"/>
                <w:color w:val="0F1115"/>
                <w:spacing w:val="0"/>
                <w:kern w:val="2"/>
                <w:sz w:val="24"/>
                <w:szCs w:val="24"/>
                <w:highlight w:val="none"/>
                <w:shd w:val="clear" w:fill="FFFFFF"/>
                <w:lang w:val="en-US" w:eastAsia="zh-CN" w:bidi="ar-SA"/>
              </w:rPr>
              <w:t>3.妇女健康关爱工程。</w:t>
            </w:r>
            <w:r>
              <w:rPr>
                <w:rFonts w:hint="eastAsia" w:ascii="仿宋_GB2312" w:hAnsi="仿宋_GB2312" w:eastAsia="仿宋_GB2312" w:cs="仿宋_GB2312"/>
                <w:b w:val="0"/>
                <w:bCs w:val="0"/>
                <w:i w:val="0"/>
                <w:iCs w:val="0"/>
                <w:caps w:val="0"/>
                <w:color w:val="0F1115"/>
                <w:spacing w:val="0"/>
                <w:kern w:val="2"/>
                <w:sz w:val="24"/>
                <w:szCs w:val="24"/>
                <w:highlight w:val="none"/>
                <w:shd w:val="clear" w:fill="FFFFFF"/>
                <w:lang w:val="en-US" w:eastAsia="zh-CN" w:bidi="ar-SA"/>
              </w:rPr>
              <w:t>积极开展中央专项彩票公益金支持低收入妇女“两癌”救助申报工作，为最低生活保障对象、特困人员、易返贫致贫人员（最低生活保障边缘家庭成员）、刚性支出困难家庭成员的患病妇女提供一次性救助，切实减轻其经济负担。</w:t>
            </w:r>
          </w:p>
        </w:tc>
      </w:tr>
    </w:tbl>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511" w:name="_Toc17540"/>
      <w:bookmarkStart w:id="512" w:name="_Toc29602"/>
      <w:r>
        <w:rPr>
          <w:rFonts w:hint="eastAsia" w:ascii="宋体" w:hAnsi="宋体" w:eastAsia="宋体" w:cs="宋体"/>
          <w:b/>
          <w:bCs/>
          <w:snapToGrid/>
          <w:sz w:val="32"/>
          <w:szCs w:val="32"/>
          <w:highlight w:val="none"/>
          <w:lang w:val="en-US" w:eastAsia="zh-CN"/>
        </w:rPr>
        <w:t>第四节  健全多层次社会保障体系</w:t>
      </w:r>
      <w:bookmarkEnd w:id="511"/>
      <w:bookmarkEnd w:id="512"/>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以“覆盖全民、统筹城乡、公平统一、可持续”为目标，深化社会保障制度改革，聚焦制度完善、群体扩面、服务升级、长效保障，为共同富裕筑牢民生底线。</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513" w:name="_Toc32564"/>
      <w:bookmarkStart w:id="514" w:name="_Toc622"/>
      <w:bookmarkStart w:id="515" w:name="_Toc8833"/>
      <w:r>
        <w:rPr>
          <w:rFonts w:hint="eastAsia" w:ascii="仿宋_GB2312" w:hAnsi="仿宋_GB2312" w:eastAsia="仿宋_GB2312" w:cs="仿宋_GB2312"/>
          <w:b/>
          <w:bCs/>
          <w:snapToGrid/>
          <w:kern w:val="0"/>
          <w:sz w:val="32"/>
          <w:szCs w:val="32"/>
          <w:highlight w:val="none"/>
          <w:lang w:val="en-US" w:eastAsia="zh-CN"/>
        </w:rPr>
        <w:t>完善社会保险体系</w:t>
      </w:r>
      <w:bookmarkEnd w:id="513"/>
      <w:bookmarkEnd w:id="514"/>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napToGrid/>
          <w:color w:val="000000"/>
          <w:kern w:val="2"/>
          <w:sz w:val="32"/>
          <w:szCs w:val="32"/>
          <w:highlight w:val="none"/>
          <w:lang w:val="en-US" w:eastAsia="zh-CN" w:bidi="ar-SA"/>
        </w:rPr>
        <w:t>贯彻落实渐进式延迟法定退休年龄改革工作，落实相关配套政策，不断完善经办服务流程。做好机关事业单位养老保险制度过渡期结束后待遇衔接等工作。落实企业养老保险全国统筹制度，落实企业职工基本养老保险病残津贴政策。联合金融机构，全面推开个人养老金制度，提高第三支柱覆盖率。做好超龄人员工伤保险参保工作，持续巩固困难群体基本养老保险应保尽保成果。落实好大龄失业人员领取失业保险和代缴养老保险费政策。继续落实困难群体代缴社保费政策，动态实现参保、代缴和享受待遇“三个100%”。强化基本医疗保险、大病保险与医疗救助三重保障体系，推动医疗保险与商业保险互补发展。健全农村社会保障政策，提高城乡居民基础养老金水平，鼓励集体补助和个人缴费联动，稳步提升社保待遇水平。</w:t>
      </w:r>
      <w:bookmarkEnd w:id="515"/>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z w:val="32"/>
          <w:szCs w:val="32"/>
          <w:highlight w:val="none"/>
          <w:lang w:val="en-US" w:eastAsia="zh-CN"/>
        </w:rPr>
      </w:pPr>
      <w:bookmarkStart w:id="516" w:name="_Toc942"/>
      <w:bookmarkStart w:id="517" w:name="_Toc10686"/>
      <w:bookmarkStart w:id="518" w:name="_Toc21688"/>
      <w:bookmarkStart w:id="519" w:name="_Toc16632"/>
      <w:r>
        <w:rPr>
          <w:rFonts w:hint="eastAsia" w:ascii="仿宋_GB2312" w:hAnsi="仿宋_GB2312" w:eastAsia="仿宋_GB2312" w:cs="仿宋_GB2312"/>
          <w:b/>
          <w:bCs/>
          <w:snapToGrid/>
          <w:kern w:val="0"/>
          <w:sz w:val="32"/>
          <w:szCs w:val="32"/>
          <w:highlight w:val="none"/>
          <w:lang w:val="en-US" w:eastAsia="zh-CN"/>
        </w:rPr>
        <w:t>完善</w:t>
      </w:r>
      <w:r>
        <w:rPr>
          <w:rFonts w:hint="eastAsia" w:ascii="仿宋_GB2312" w:hAnsi="仿宋_GB2312" w:eastAsia="仿宋_GB2312" w:cs="仿宋_GB2312"/>
          <w:b/>
          <w:bCs/>
          <w:snapToGrid/>
          <w:kern w:val="0"/>
          <w:sz w:val="32"/>
          <w:szCs w:val="32"/>
          <w:highlight w:val="none"/>
          <w:lang w:val="zh-CN" w:eastAsia="zh-CN"/>
        </w:rPr>
        <w:t>社会救助</w:t>
      </w:r>
      <w:r>
        <w:rPr>
          <w:rFonts w:hint="eastAsia" w:ascii="仿宋_GB2312" w:hAnsi="仿宋_GB2312" w:eastAsia="仿宋_GB2312" w:cs="仿宋_GB2312"/>
          <w:b/>
          <w:bCs/>
          <w:snapToGrid/>
          <w:kern w:val="0"/>
          <w:sz w:val="32"/>
          <w:szCs w:val="32"/>
          <w:highlight w:val="none"/>
          <w:lang w:val="en-US" w:eastAsia="zh-CN"/>
        </w:rPr>
        <w:t>体系</w:t>
      </w:r>
      <w:bookmarkEnd w:id="516"/>
      <w:bookmarkEnd w:id="517"/>
      <w:bookmarkEnd w:id="518"/>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z w:val="32"/>
          <w:szCs w:val="32"/>
          <w:highlight w:val="none"/>
          <w:lang w:val="en-US" w:eastAsia="zh-CN"/>
        </w:rPr>
        <w:t>落实好各项社会救助政策，加强对生活无着流浪乞讨人员、残疾人、特殊困难老年人、困境儿童等群体的关爱帮扶，兜牢基本民生底线。大力推进主动救助工作落实落细，构建县、乡、村三级联动的困难群众走访机制，及时主动发现需要救助的困难群众。加强民政、医保、残联等部门的沟通衔接，建立起信息共享、协同工作的有效机制，通过数据比对，及时发现预警、排查核实，并依据困难程度分层分类落实救助帮扶政策。</w:t>
      </w:r>
      <w:bookmarkEnd w:id="519"/>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default" w:ascii="仿宋_GB2312" w:hAnsi="仿宋_GB2312" w:eastAsia="仿宋_GB2312" w:cs="仿宋_GB2312"/>
          <w:sz w:val="32"/>
          <w:szCs w:val="32"/>
          <w:highlight w:val="none"/>
          <w:lang w:val="en-US" w:eastAsia="zh-CN"/>
        </w:rPr>
      </w:pPr>
      <w:bookmarkStart w:id="520" w:name="_Toc4467"/>
      <w:bookmarkStart w:id="521" w:name="_Toc15935"/>
      <w:bookmarkStart w:id="522" w:name="_Toc24325"/>
      <w:bookmarkStart w:id="523" w:name="_Toc3438"/>
      <w:bookmarkStart w:id="524" w:name="_Toc16382"/>
      <w:r>
        <w:rPr>
          <w:rFonts w:hint="eastAsia" w:ascii="仿宋_GB2312" w:hAnsi="仿宋_GB2312" w:eastAsia="仿宋_GB2312" w:cs="仿宋_GB2312"/>
          <w:b/>
          <w:bCs/>
          <w:snapToGrid/>
          <w:kern w:val="0"/>
          <w:sz w:val="32"/>
          <w:szCs w:val="32"/>
          <w:highlight w:val="none"/>
          <w:lang w:val="zh-CN" w:eastAsia="zh-CN"/>
        </w:rPr>
        <w:t>完善社会福利体系</w:t>
      </w:r>
      <w:bookmarkEnd w:id="520"/>
      <w:bookmarkEnd w:id="521"/>
      <w:bookmarkEnd w:id="522"/>
      <w:bookmarkEnd w:id="523"/>
      <w:r>
        <w:rPr>
          <w:rFonts w:hint="eastAsia" w:ascii="仿宋_GB2312" w:hAnsi="仿宋_GB2312" w:eastAsia="仿宋_GB2312" w:cs="仿宋_GB2312"/>
          <w:b/>
          <w:bCs/>
          <w:snapToGrid/>
          <w:kern w:val="0"/>
          <w:sz w:val="32"/>
          <w:szCs w:val="32"/>
          <w:highlight w:val="none"/>
          <w:lang w:val="zh-CN" w:eastAsia="zh-CN"/>
        </w:rPr>
        <w:t>。</w:t>
      </w:r>
      <w:r>
        <w:rPr>
          <w:rFonts w:hint="eastAsia" w:ascii="仿宋_GB2312" w:hAnsi="仿宋_GB2312" w:eastAsia="仿宋_GB2312" w:cs="仿宋_GB2312"/>
          <w:sz w:val="32"/>
          <w:szCs w:val="32"/>
          <w:highlight w:val="none"/>
          <w:lang w:val="en-US" w:eastAsia="zh-CN"/>
        </w:rPr>
        <w:t>加力推进生育支持工作，落实好国家育儿补贴制度，推动建设生育友好型社会。完善帮扶残疾人社会福利制度，确保残疾人“两项补贴”及时、准确发放到位。健全孤儿、事实无人抚养儿童基本生活保障标准动态调整机制，加强与最低生活保障标准的统筹衔接。进一步健全农村留守儿童、妇女、老年人关爱服务体系，以扶老、爱幼、助残等为重点，加快农村社会福利资源扩容和区域均衡布局。通过大力传播绿色殡葬理念、完善安葬设施建设、落实惠民殡葬奖补政策，让殡葬改革惠及更多群众。</w:t>
      </w:r>
      <w:bookmarkEnd w:id="524"/>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sz w:val="32"/>
          <w:szCs w:val="32"/>
          <w:highlight w:val="none"/>
          <w:lang w:val="en-US" w:eastAsia="zh-CN"/>
        </w:rPr>
      </w:pPr>
      <w:bookmarkStart w:id="525" w:name="_Toc15790"/>
      <w:bookmarkStart w:id="526" w:name="_Toc9287"/>
      <w:bookmarkStart w:id="527" w:name="_Toc7165"/>
      <w:bookmarkStart w:id="528" w:name="_Toc29466"/>
      <w:bookmarkStart w:id="529" w:name="_Toc26786"/>
      <w:r>
        <w:rPr>
          <w:rFonts w:hint="eastAsia" w:ascii="仿宋_GB2312" w:hAnsi="仿宋_GB2312" w:eastAsia="仿宋_GB2312" w:cs="仿宋_GB2312"/>
          <w:b/>
          <w:bCs/>
          <w:snapToGrid/>
          <w:kern w:val="0"/>
          <w:sz w:val="32"/>
          <w:szCs w:val="32"/>
          <w:highlight w:val="none"/>
          <w:lang w:val="zh-CN" w:eastAsia="zh-CN"/>
        </w:rPr>
        <w:t>完善社会优抚体系</w:t>
      </w:r>
      <w:bookmarkEnd w:id="525"/>
      <w:bookmarkEnd w:id="526"/>
      <w:bookmarkEnd w:id="527"/>
      <w:bookmarkEnd w:id="528"/>
      <w:r>
        <w:rPr>
          <w:rFonts w:hint="eastAsia" w:ascii="仿宋_GB2312" w:hAnsi="仿宋_GB2312" w:eastAsia="仿宋_GB2312" w:cs="仿宋_GB2312"/>
          <w:b/>
          <w:bCs/>
          <w:snapToGrid/>
          <w:kern w:val="0"/>
          <w:sz w:val="32"/>
          <w:szCs w:val="32"/>
          <w:highlight w:val="none"/>
          <w:lang w:val="zh-CN" w:eastAsia="zh-CN"/>
        </w:rPr>
        <w:t>。</w:t>
      </w:r>
      <w:r>
        <w:rPr>
          <w:rFonts w:hint="eastAsia" w:ascii="仿宋_GB2312" w:hAnsi="仿宋_GB2312" w:eastAsia="仿宋_GB2312" w:cs="仿宋_GB2312"/>
          <w:sz w:val="32"/>
          <w:szCs w:val="32"/>
          <w:highlight w:val="none"/>
          <w:lang w:val="en-US" w:eastAsia="zh-CN"/>
        </w:rPr>
        <w:t>扎实做好退役军人抚恤优待工作，确保优抚对象待遇及时落实到位。严格执行停发定期抚恤金的规定，及时对优抚管理系统的人员信息进行维护更新，实行动态管理。加强优抚政策宣传和走访慰问，采用线上线下相结合的方式，及时回应优抚对象关切，宣讲各类优抚政策、优抚对象抚恤最新补助标准、优抚对象医疗保障办法，确保政策公开透明。</w:t>
      </w:r>
      <w:bookmarkEnd w:id="529"/>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vAlign w:val="center"/>
          </w:tcPr>
          <w:p>
            <w:pPr>
              <w:keepNext w:val="0"/>
              <w:keepLines w:val="0"/>
              <w:pageBreakBefore w:val="0"/>
              <w:widowControl w:val="0"/>
              <w:wordWrap/>
              <w:overflowPunct/>
              <w:topLinePunct w:val="0"/>
              <w:autoSpaceDE w:val="0"/>
              <w:autoSpaceDN w:val="0"/>
              <w:bidi w:val="0"/>
              <w:adjustRightInd w:val="0"/>
              <w:spacing w:line="600" w:lineRule="exact"/>
              <w:ind w:firstLine="0" w:firstLineChars="0"/>
              <w:jc w:val="center"/>
              <w:textAlignment w:val="baseline"/>
              <w:rPr>
                <w:rFonts w:hint="default" w:ascii="Times New Roman" w:hAnsi="Times New Roman" w:eastAsia="宋体" w:cs="Times New Roman"/>
                <w:b/>
                <w:bCs/>
                <w:color w:val="000000"/>
                <w:spacing w:val="-6"/>
                <w:sz w:val="24"/>
                <w:highlight w:val="none"/>
                <w:lang w:val="en-US" w:eastAsia="zh-CN"/>
              </w:rPr>
            </w:pPr>
            <w:r>
              <w:rPr>
                <w:rFonts w:hint="eastAsia" w:ascii="黑体" w:hAnsi="黑体" w:eastAsia="黑体" w:cs="黑体"/>
                <w:b w:val="0"/>
                <w:bCs w:val="0"/>
                <w:color w:val="000000"/>
                <w:spacing w:val="-6"/>
                <w:sz w:val="30"/>
                <w:szCs w:val="30"/>
                <w:highlight w:val="none"/>
              </w:rPr>
              <w:t>专栏</w:t>
            </w:r>
            <w:r>
              <w:rPr>
                <w:rFonts w:hint="eastAsia" w:ascii="黑体" w:hAnsi="黑体" w:eastAsia="黑体" w:cs="黑体"/>
                <w:b w:val="0"/>
                <w:bCs w:val="0"/>
                <w:color w:val="000000"/>
                <w:spacing w:val="-6"/>
                <w:sz w:val="30"/>
                <w:szCs w:val="30"/>
                <w:highlight w:val="none"/>
                <w:lang w:val="en-US" w:eastAsia="zh-CN"/>
              </w:rPr>
              <w:t>12-3  殡葬服务提升</w:t>
            </w:r>
            <w:r>
              <w:rPr>
                <w:rFonts w:hint="eastAsia" w:ascii="黑体" w:hAnsi="黑体" w:eastAsia="黑体" w:cs="黑体"/>
                <w:b w:val="0"/>
                <w:bCs w:val="0"/>
                <w:sz w:val="30"/>
                <w:szCs w:val="30"/>
                <w:highlight w:val="none"/>
                <w:vertAlign w:val="baseline"/>
                <w:lang w:val="en-US" w:eastAsia="zh-CN"/>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numPr>
                <w:ilvl w:val="0"/>
                <w:numId w:val="0"/>
              </w:numPr>
              <w:wordWrap/>
              <w:overflowPunct/>
              <w:topLinePunct w:val="0"/>
              <w:autoSpaceDE w:val="0"/>
              <w:autoSpaceDN w:val="0"/>
              <w:bidi w:val="0"/>
              <w:adjustRightInd w:val="0"/>
              <w:spacing w:line="600" w:lineRule="exact"/>
              <w:ind w:firstLine="482" w:firstLineChars="0"/>
              <w:jc w:val="both"/>
              <w:textAlignment w:val="baseline"/>
              <w:rPr>
                <w:rFonts w:hint="default" w:ascii="Times New Roman" w:hAnsi="Times New Roman" w:eastAsia="宋体" w:cs="Times New Roman"/>
                <w:sz w:val="24"/>
                <w:highlight w:val="none"/>
                <w:lang w:val="en-US" w:eastAsia="zh-CN"/>
              </w:rPr>
            </w:pPr>
            <w:r>
              <w:rPr>
                <w:rFonts w:hint="eastAsia" w:ascii="仿宋_GB2312" w:hAnsi="仿宋_GB2312" w:eastAsia="仿宋_GB2312" w:cs="仿宋_GB2312"/>
                <w:b/>
                <w:bCs/>
                <w:snapToGrid w:val="0"/>
                <w:color w:val="000000"/>
                <w:kern w:val="0"/>
                <w:sz w:val="24"/>
                <w:szCs w:val="21"/>
                <w:highlight w:val="none"/>
                <w:lang w:val="en-US" w:eastAsia="zh-CN" w:bidi="ar-SA"/>
              </w:rPr>
              <w:t>1.</w:t>
            </w:r>
            <w:r>
              <w:rPr>
                <w:rFonts w:hint="eastAsia" w:ascii="仿宋_GB2312" w:hAnsi="仿宋_GB2312" w:eastAsia="仿宋_GB2312" w:cs="仿宋_GB2312"/>
                <w:b/>
                <w:bCs/>
                <w:sz w:val="24"/>
                <w:highlight w:val="none"/>
                <w:lang w:val="en-US" w:eastAsia="zh-CN"/>
              </w:rPr>
              <w:t>社会关爱服务工程。</w:t>
            </w:r>
            <w:r>
              <w:rPr>
                <w:rFonts w:hint="eastAsia" w:ascii="仿宋_GB2312" w:hAnsi="仿宋_GB2312" w:eastAsia="仿宋_GB2312" w:cs="仿宋_GB2312"/>
                <w:sz w:val="24"/>
                <w:highlight w:val="none"/>
                <w:lang w:val="en-US" w:eastAsia="zh-CN"/>
              </w:rPr>
              <w:t>实施殡仪馆搬迁，切实提升殡葬服务保障能力，更好满足群众殡葬服务需求。</w:t>
            </w:r>
          </w:p>
        </w:tc>
      </w:tr>
    </w:tbl>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530" w:name="_Toc9554"/>
      <w:bookmarkStart w:id="531" w:name="_Toc7873"/>
      <w:r>
        <w:rPr>
          <w:rFonts w:hint="eastAsia" w:ascii="宋体" w:hAnsi="宋体" w:eastAsia="宋体" w:cs="宋体"/>
          <w:b/>
          <w:bCs/>
          <w:snapToGrid/>
          <w:sz w:val="32"/>
          <w:szCs w:val="32"/>
          <w:highlight w:val="none"/>
          <w:lang w:val="en-US" w:eastAsia="zh-CN"/>
        </w:rPr>
        <w:t xml:space="preserve">第五节  </w:t>
      </w:r>
      <w:bookmarkEnd w:id="530"/>
      <w:r>
        <w:rPr>
          <w:rFonts w:hint="eastAsia" w:ascii="宋体" w:hAnsi="宋体" w:eastAsia="宋体" w:cs="宋体"/>
          <w:b/>
          <w:bCs/>
          <w:snapToGrid/>
          <w:sz w:val="32"/>
          <w:szCs w:val="32"/>
          <w:highlight w:val="none"/>
          <w:lang w:val="en-US" w:eastAsia="zh-CN"/>
        </w:rPr>
        <w:t>促进人口高质量发展</w:t>
      </w:r>
      <w:bookmarkEnd w:id="531"/>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baseline"/>
        <w:rPr>
          <w:rFonts w:hint="eastAsia" w:ascii="仿宋_GB2312" w:hAnsi="仿宋_GB2312" w:eastAsia="仿宋_GB2312" w:cs="仿宋_GB2312"/>
          <w:sz w:val="32"/>
          <w:szCs w:val="32"/>
          <w:highlight w:val="none"/>
          <w:lang w:val="en-US" w:eastAsia="zh-CN"/>
        </w:rPr>
      </w:pPr>
      <w:bookmarkStart w:id="532" w:name="_Toc17498"/>
      <w:r>
        <w:rPr>
          <w:rFonts w:hint="eastAsia" w:ascii="仿宋_GB2312" w:hAnsi="仿宋_GB2312" w:eastAsia="仿宋_GB2312" w:cs="仿宋_GB2312"/>
          <w:sz w:val="32"/>
          <w:szCs w:val="32"/>
          <w:highlight w:val="none"/>
          <w:lang w:val="en-US" w:eastAsia="zh-CN"/>
        </w:rPr>
        <w:t>围绕加大生育养育保障力度、推动青年发展型城市建设、积极应对人口老龄化等重点领域，健全覆盖全人群、全生命周期的人口服务体系，构建生育更友好、青年更有为、养老更舒心的社会环境，促进人口高质量发展与民生福祉持续提升。</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baseline"/>
        <w:rPr>
          <w:rFonts w:hint="eastAsia" w:ascii="仿宋_GB2312" w:hAnsi="仿宋_GB2312" w:eastAsia="仿宋_GB2312" w:cs="仿宋_GB2312"/>
          <w:sz w:val="32"/>
          <w:szCs w:val="32"/>
          <w:highlight w:val="none"/>
          <w:lang w:val="en-US" w:eastAsia="zh-CN"/>
        </w:rPr>
      </w:pPr>
      <w:bookmarkStart w:id="533" w:name="_Toc27594"/>
      <w:bookmarkStart w:id="534" w:name="_Toc23450"/>
      <w:r>
        <w:rPr>
          <w:rFonts w:hint="eastAsia" w:ascii="仿宋_GB2312" w:hAnsi="仿宋_GB2312" w:eastAsia="仿宋_GB2312" w:cs="仿宋_GB2312"/>
          <w:b/>
          <w:bCs/>
          <w:sz w:val="32"/>
          <w:szCs w:val="32"/>
          <w:highlight w:val="none"/>
          <w:lang w:val="en-US" w:eastAsia="zh-CN"/>
        </w:rPr>
        <w:t>加大生育养育保障力度。</w:t>
      </w:r>
      <w:r>
        <w:rPr>
          <w:rFonts w:hint="eastAsia" w:ascii="仿宋_GB2312" w:hAnsi="仿宋_GB2312" w:eastAsia="仿宋_GB2312" w:cs="仿宋_GB2312"/>
          <w:sz w:val="32"/>
          <w:szCs w:val="32"/>
          <w:highlight w:val="none"/>
          <w:lang w:val="en-US" w:eastAsia="zh-CN"/>
        </w:rPr>
        <w:t>倡导积极婚育观，扎实推进育儿补贴政策落实落地，有效降低生育成本。完善生育保险制度，落实生育休假制度，实施早孕关爱行动、孕育和出生缺陷防治能力提升计划。大力发展托幼一体服务，积极推进公办托育服务机构建设，持续增加普惠托育服务供给，着力提升婴幼儿照护机构服务能力。大力推进医育结合，加强妇女和儿童健康服务能力和水平。</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baseline"/>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推动青年发展型城市建设。</w:t>
      </w:r>
      <w:r>
        <w:rPr>
          <w:rFonts w:hint="eastAsia" w:ascii="仿宋_GB2312" w:hAnsi="仿宋_GB2312" w:eastAsia="仿宋_GB2312" w:cs="仿宋_GB2312"/>
          <w:b w:val="0"/>
          <w:bCs w:val="0"/>
          <w:sz w:val="32"/>
          <w:szCs w:val="32"/>
          <w:highlight w:val="none"/>
          <w:lang w:val="en-US" w:eastAsia="zh-CN"/>
        </w:rPr>
        <w:t>坚持党管青年原则，努力为青年发展创造良好条件，让青年更积极奋进新时代新征程。坚持用党的创新理论武装青年、教育青年，把广大青年更加紧密地团结在党的周围，引导全县青年坚定不移以习近平新时代中国特色社会主义思想武装头脑、指导实践、推动工作。聚焦县域特色产业集群和青年群体就业需求，依托各类培训主体，推行企业、劳动者“点单式”技能培训，提升青年创业就业能力水平。</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积极应对人口老龄化。</w:t>
      </w:r>
      <w:r>
        <w:rPr>
          <w:rFonts w:hint="eastAsia" w:ascii="仿宋_GB2312" w:hAnsi="仿宋_GB2312" w:eastAsia="仿宋_GB2312" w:cs="仿宋_GB2312"/>
          <w:sz w:val="32"/>
          <w:szCs w:val="32"/>
          <w:highlight w:val="none"/>
          <w:lang w:val="en-US" w:eastAsia="zh-CN"/>
        </w:rPr>
        <w:t>优化居家为基础、社区为依托、机构为专业支撑、医养相结合的养老服务供给格局，加快健全覆盖城乡的县乡村三级养老服务网络。打造乡镇示范养老机构，加快推进清河县运河古渡养老中心建设项目、城北养老中心建设项目、连庄中心卫生院医养结合项目、孙庄医养结合中心等项目。持续完善长期护理保险制度，充分发挥长期护理保险政策引导作用，构建专业化、规范化的失能老年人照护服务体系。支持社会力量举办非营利性医养结合机构。健全覆盖城乡的县乡村三级养老服务网络。加强和改进养老服务综合监管，全面落实安全生产责任制。大力发展为老志愿服务，聚焦孤寡、独居、空巢、留守、失能、重残等特殊困难老年人，开展医疗健康、护理照料、关心陪伴等服务。</w:t>
      </w:r>
    </w:p>
    <w:bookmarkEnd w:id="532"/>
    <w:bookmarkEnd w:id="533"/>
    <w:bookmarkEnd w:id="534"/>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vAlign w:val="center"/>
          </w:tcPr>
          <w:p>
            <w:pPr>
              <w:keepNext w:val="0"/>
              <w:keepLines w:val="0"/>
              <w:pageBreakBefore w:val="0"/>
              <w:widowControl w:val="0"/>
              <w:wordWrap/>
              <w:overflowPunct/>
              <w:topLinePunct w:val="0"/>
              <w:autoSpaceDE w:val="0"/>
              <w:autoSpaceDN w:val="0"/>
              <w:bidi w:val="0"/>
              <w:adjustRightInd w:val="0"/>
              <w:spacing w:line="600" w:lineRule="exact"/>
              <w:ind w:firstLine="0" w:firstLineChars="0"/>
              <w:jc w:val="center"/>
              <w:textAlignment w:val="baseline"/>
              <w:rPr>
                <w:rFonts w:hint="default" w:ascii="Times New Roman" w:hAnsi="Times New Roman" w:eastAsia="宋体" w:cs="Times New Roman"/>
                <w:b/>
                <w:bCs/>
                <w:color w:val="000000"/>
                <w:spacing w:val="-6"/>
                <w:sz w:val="24"/>
                <w:highlight w:val="none"/>
                <w:lang w:val="en-US" w:eastAsia="zh-CN"/>
              </w:rPr>
            </w:pPr>
            <w:r>
              <w:rPr>
                <w:rFonts w:hint="eastAsia" w:ascii="黑体" w:hAnsi="黑体" w:eastAsia="黑体" w:cs="黑体"/>
                <w:b w:val="0"/>
                <w:bCs w:val="0"/>
                <w:color w:val="000000"/>
                <w:spacing w:val="-6"/>
                <w:sz w:val="30"/>
                <w:szCs w:val="30"/>
                <w:highlight w:val="none"/>
              </w:rPr>
              <w:t>专栏</w:t>
            </w:r>
            <w:r>
              <w:rPr>
                <w:rFonts w:hint="eastAsia" w:ascii="黑体" w:hAnsi="黑体" w:eastAsia="黑体" w:cs="黑体"/>
                <w:b w:val="0"/>
                <w:bCs w:val="0"/>
                <w:color w:val="000000"/>
                <w:spacing w:val="-6"/>
                <w:sz w:val="30"/>
                <w:szCs w:val="30"/>
                <w:highlight w:val="none"/>
                <w:lang w:val="en-US" w:eastAsia="zh-CN"/>
              </w:rPr>
              <w:t>12-4  养老服务提升工程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wordWrap/>
              <w:overflowPunct/>
              <w:topLinePunct w:val="0"/>
              <w:autoSpaceDE w:val="0"/>
              <w:autoSpaceDN w:val="0"/>
              <w:bidi w:val="0"/>
              <w:adjustRightInd w:val="0"/>
              <w:spacing w:line="600" w:lineRule="exact"/>
              <w:ind w:firstLine="482"/>
              <w:jc w:val="both"/>
              <w:textAlignment w:val="baseline"/>
              <w:rPr>
                <w:rFonts w:hint="default"/>
                <w:highlight w:val="none"/>
                <w:lang w:val="en-US" w:eastAsia="zh-CN"/>
              </w:rPr>
            </w:pPr>
            <w:r>
              <w:rPr>
                <w:rFonts w:hint="eastAsia" w:ascii="仿宋_GB2312" w:hAnsi="仿宋_GB2312" w:eastAsia="仿宋_GB2312" w:cs="仿宋_GB2312"/>
                <w:b/>
                <w:bCs/>
                <w:color w:val="000000"/>
                <w:spacing w:val="-6"/>
                <w:sz w:val="24"/>
                <w:highlight w:val="none"/>
                <w:lang w:val="en-US" w:eastAsia="zh-CN"/>
              </w:rPr>
              <w:t>1.颐养工程。</w:t>
            </w:r>
            <w:r>
              <w:rPr>
                <w:rFonts w:hint="eastAsia" w:ascii="仿宋_GB2312" w:hAnsi="仿宋_GB2312" w:eastAsia="仿宋_GB2312" w:cs="仿宋_GB2312"/>
                <w:b w:val="0"/>
                <w:bCs w:val="0"/>
                <w:color w:val="000000"/>
                <w:spacing w:val="-6"/>
                <w:sz w:val="24"/>
                <w:highlight w:val="none"/>
                <w:lang w:val="en-US" w:eastAsia="zh-CN"/>
              </w:rPr>
              <w:t>实施清河县运河古渡养老中心项目、清河东部医养结合中心、项目，清河县城北养老中心项目，大力提升养老服务能力。</w:t>
            </w:r>
          </w:p>
        </w:tc>
      </w:tr>
    </w:tbl>
    <w:p>
      <w:pPr>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jc w:val="center"/>
        <w:textAlignment w:val="baseline"/>
        <w:outlineLvl w:val="0"/>
        <w:rPr>
          <w:rFonts w:hint="eastAsia" w:ascii="宋体" w:hAnsi="宋体" w:eastAsia="宋体" w:cs="宋体"/>
          <w:b/>
          <w:bCs/>
          <w:sz w:val="32"/>
          <w:szCs w:val="32"/>
          <w:highlight w:val="none"/>
          <w:lang w:val="en-US" w:eastAsia="zh-CN"/>
        </w:rPr>
      </w:pPr>
      <w:bookmarkStart w:id="535" w:name="_Toc14089"/>
      <w:bookmarkStart w:id="536" w:name="_Toc18607"/>
      <w:r>
        <w:rPr>
          <w:rFonts w:hint="eastAsia" w:ascii="宋体" w:hAnsi="宋体" w:eastAsia="宋体" w:cs="宋体"/>
          <w:b/>
          <w:bCs/>
          <w:sz w:val="32"/>
          <w:szCs w:val="32"/>
          <w:highlight w:val="none"/>
          <w:lang w:val="en-US" w:eastAsia="zh-CN"/>
        </w:rPr>
        <w:t>第六节  统筹其他各项事业发展</w:t>
      </w:r>
      <w:bookmarkEnd w:id="535"/>
      <w:bookmarkEnd w:id="536"/>
    </w:p>
    <w:p>
      <w:pPr>
        <w:pStyle w:val="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baseline"/>
        <w:rPr>
          <w:rFonts w:hint="eastAsia" w:ascii="仿宋_GB2312" w:hAnsi="仿宋_GB2312" w:eastAsia="仿宋_GB2312" w:cs="仿宋_GB2312"/>
          <w:b w:val="0"/>
          <w:bCs w:val="0"/>
          <w:snapToGrid w:val="0"/>
          <w:color w:val="000000"/>
          <w:kern w:val="2"/>
          <w:sz w:val="32"/>
          <w:szCs w:val="32"/>
          <w:highlight w:val="none"/>
          <w:lang w:val="en-US" w:eastAsia="zh-CN" w:bidi="ar-SA"/>
        </w:rPr>
      </w:pPr>
      <w:bookmarkStart w:id="537" w:name="_Toc32618"/>
      <w:r>
        <w:rPr>
          <w:rFonts w:hint="eastAsia" w:ascii="仿宋_GB2312" w:hAnsi="仿宋_GB2312" w:eastAsia="仿宋_GB2312" w:cs="仿宋_GB2312"/>
          <w:sz w:val="32"/>
          <w:szCs w:val="32"/>
          <w:highlight w:val="none"/>
          <w:lang w:val="en-US" w:eastAsia="zh-CN"/>
        </w:rPr>
        <w:t>坚持把党的领导贯穿妇联、工会、民族、宗教、体育等事业领域全过程、各方面，以党的政治优势、组织优势凝聚社会事业发展合力，推动各领域工作同向发力、协同共进。</w:t>
      </w:r>
    </w:p>
    <w:bookmarkEnd w:id="537"/>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b w:val="0"/>
          <w:bCs w:val="0"/>
          <w:snapToGrid w:val="0"/>
          <w:color w:val="000000"/>
          <w:kern w:val="2"/>
          <w:sz w:val="32"/>
          <w:szCs w:val="32"/>
          <w:highlight w:val="none"/>
          <w:lang w:val="en-US" w:eastAsia="zh-CN" w:bidi="ar-SA"/>
        </w:rPr>
      </w:pPr>
      <w:bookmarkStart w:id="538" w:name="_Toc31111"/>
      <w:bookmarkStart w:id="539" w:name="_Toc3269"/>
      <w:bookmarkStart w:id="540" w:name="_Toc6567"/>
      <w:bookmarkStart w:id="541" w:name="_Toc29518"/>
      <w:bookmarkStart w:id="542" w:name="_Toc4276"/>
      <w:r>
        <w:rPr>
          <w:rFonts w:hint="eastAsia" w:ascii="仿宋_GB2312" w:hAnsi="仿宋_GB2312" w:eastAsia="仿宋_GB2312" w:cs="仿宋_GB2312"/>
          <w:b/>
          <w:bCs/>
          <w:snapToGrid/>
          <w:kern w:val="0"/>
          <w:sz w:val="32"/>
          <w:szCs w:val="32"/>
          <w:highlight w:val="none"/>
          <w:lang w:val="en-US" w:eastAsia="zh-CN"/>
        </w:rPr>
        <w:t>推动妇联</w:t>
      </w:r>
      <w:bookmarkEnd w:id="538"/>
      <w:r>
        <w:rPr>
          <w:rFonts w:hint="eastAsia" w:ascii="仿宋_GB2312" w:hAnsi="仿宋_GB2312" w:eastAsia="仿宋_GB2312" w:cs="仿宋_GB2312"/>
          <w:b/>
          <w:bCs/>
          <w:snapToGrid/>
          <w:kern w:val="0"/>
          <w:sz w:val="32"/>
          <w:szCs w:val="32"/>
          <w:highlight w:val="none"/>
          <w:lang w:val="en-US" w:eastAsia="zh-CN"/>
        </w:rPr>
        <w:t>事业发展</w:t>
      </w:r>
      <w:bookmarkEnd w:id="539"/>
      <w:bookmarkEnd w:id="540"/>
      <w:bookmarkEnd w:id="541"/>
      <w:bookmarkStart w:id="543" w:name="_Toc3175"/>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napToGrid w:val="0"/>
          <w:color w:val="000000"/>
          <w:kern w:val="2"/>
          <w:sz w:val="32"/>
          <w:szCs w:val="32"/>
          <w:highlight w:val="none"/>
          <w:lang w:val="en-US" w:eastAsia="zh-CN" w:bidi="ar-SA"/>
        </w:rPr>
        <w:t>扎实推进基层妇女“两癌”筛查科普宣传，通过早期筛查，实现疾病的早预防、早发现、早诊断、早治疗，切实保障女性身体健康。持续开展维权宣传活动，依托专业妇联志愿服务队，为广大妇女和家庭提供法律咨询、心理疏导、纠纷调解等维权服务。大力实施“就业创业巾帼行动”，以巾帼电商创业就业为抓手，持续推进巾帼创业“百千万”工程，为妇女搭建巾帼发展交流平台。发挥先进妇女典型示范引领作用，选树“巾帼榜样”“三八红旗手”“巾帼文明岗”，激励广大妇女学习典型、争当先进。</w:t>
      </w:r>
      <w:bookmarkEnd w:id="542"/>
      <w:bookmarkStart w:id="544" w:name="_Toc30731"/>
    </w:p>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b w:val="0"/>
          <w:bCs w:val="0"/>
          <w:snapToGrid w:val="0"/>
          <w:color w:val="000000"/>
          <w:kern w:val="2"/>
          <w:sz w:val="32"/>
          <w:szCs w:val="32"/>
          <w:highlight w:val="none"/>
          <w:lang w:val="en-US" w:eastAsia="zh-CN" w:bidi="ar-SA"/>
        </w:rPr>
      </w:pPr>
      <w:bookmarkStart w:id="545" w:name="_Toc24900"/>
      <w:bookmarkStart w:id="546" w:name="_Toc31817"/>
      <w:bookmarkStart w:id="547" w:name="_Toc6258"/>
      <w:r>
        <w:rPr>
          <w:rFonts w:hint="eastAsia" w:ascii="仿宋_GB2312" w:hAnsi="仿宋_GB2312" w:eastAsia="仿宋_GB2312" w:cs="仿宋_GB2312"/>
          <w:b/>
          <w:bCs/>
          <w:snapToGrid/>
          <w:kern w:val="0"/>
          <w:sz w:val="32"/>
          <w:szCs w:val="32"/>
          <w:highlight w:val="none"/>
          <w:lang w:val="en-US" w:eastAsia="zh-CN"/>
        </w:rPr>
        <w:t>加强工会管理工作</w:t>
      </w:r>
      <w:bookmarkEnd w:id="544"/>
      <w:bookmarkEnd w:id="545"/>
      <w:bookmarkEnd w:id="546"/>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napToGrid w:val="0"/>
          <w:color w:val="000000"/>
          <w:kern w:val="2"/>
          <w:sz w:val="32"/>
          <w:szCs w:val="32"/>
          <w:highlight w:val="none"/>
          <w:lang w:val="en-US" w:eastAsia="zh-CN" w:bidi="ar-SA"/>
        </w:rPr>
        <w:t>围绕重点产业、关键领域，定期组织行业性、区域性技能比拼活动，培育高素质产业工人队伍。构建工会法律服务体系，全面推进企事业民主管理工作提质增效。提高宣传工作高度，利用微信公众号、视频号、抖音号等平台，展播劳模事迹、工匠风采、劳动故事等职工喜闻乐见的文化作品，提升工会对职工的凝聚力和社会影响力。</w:t>
      </w:r>
      <w:bookmarkEnd w:id="547"/>
    </w:p>
    <w:bookmarkEnd w:id="543"/>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仿宋_GB2312" w:hAnsi="仿宋_GB2312" w:eastAsia="仿宋_GB2312" w:cs="仿宋_GB2312"/>
          <w:b w:val="0"/>
          <w:bCs w:val="0"/>
          <w:snapToGrid w:val="0"/>
          <w:color w:val="000000"/>
          <w:kern w:val="2"/>
          <w:sz w:val="32"/>
          <w:szCs w:val="32"/>
          <w:highlight w:val="none"/>
          <w:lang w:val="en-US" w:eastAsia="zh-CN" w:bidi="ar-SA"/>
        </w:rPr>
      </w:pPr>
      <w:bookmarkStart w:id="548" w:name="_Toc13858"/>
      <w:bookmarkStart w:id="549" w:name="_Toc1363"/>
      <w:bookmarkStart w:id="550" w:name="_Toc13647"/>
      <w:bookmarkStart w:id="551" w:name="_Toc7623"/>
      <w:bookmarkStart w:id="552" w:name="_Toc26124"/>
      <w:r>
        <w:rPr>
          <w:rFonts w:hint="eastAsia" w:ascii="仿宋_GB2312" w:hAnsi="仿宋_GB2312" w:eastAsia="仿宋_GB2312" w:cs="仿宋_GB2312"/>
          <w:b/>
          <w:bCs/>
          <w:snapToGrid/>
          <w:kern w:val="0"/>
          <w:sz w:val="32"/>
          <w:szCs w:val="32"/>
          <w:highlight w:val="none"/>
          <w:lang w:val="en-US" w:eastAsia="zh-CN"/>
        </w:rPr>
        <w:t>做好民族宗教工作</w:t>
      </w:r>
      <w:bookmarkEnd w:id="548"/>
      <w:bookmarkEnd w:id="549"/>
      <w:bookmarkEnd w:id="550"/>
      <w:bookmarkEnd w:id="551"/>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napToGrid w:val="0"/>
          <w:color w:val="000000"/>
          <w:kern w:val="2"/>
          <w:sz w:val="32"/>
          <w:szCs w:val="32"/>
          <w:highlight w:val="none"/>
          <w:lang w:val="en-US" w:eastAsia="zh-CN" w:bidi="ar-SA"/>
        </w:rPr>
        <w:t>全面贯彻落实党的民族宗教政策，坚持把党的领导贯穿民族宗教工作全过程，确保全县民族宗教工作方向正确、措施有力、落实到位。发挥社区基层自治优势，积极整合资源，探索将民族工作纳入社区自治议事范围，利用现行有效机制帮助各民族群众解决热点难点焦点问题。坚持我国宗教中国化方向，更好引领宗教与社会主义社会相适应，依法加强宗教事务管理。</w:t>
      </w:r>
      <w:bookmarkEnd w:id="552"/>
    </w:p>
    <w:bookmarkEnd w:id="499"/>
    <w:p>
      <w:pPr>
        <w:keepNext w:val="0"/>
        <w:keepLines w:val="0"/>
        <w:pageBreakBefore w:val="0"/>
        <w:widowControl w:val="0"/>
        <w:kinsoku w:val="0"/>
        <w:wordWrap/>
        <w:overflowPunct/>
        <w:topLinePunct w:val="0"/>
        <w:autoSpaceDE w:val="0"/>
        <w:autoSpaceDN w:val="0"/>
        <w:bidi w:val="0"/>
        <w:adjustRightInd w:val="0"/>
        <w:snapToGrid w:val="0"/>
        <w:spacing w:line="600" w:lineRule="exact"/>
        <w:ind w:firstLine="643" w:firstLineChars="200"/>
        <w:jc w:val="both"/>
        <w:textAlignment w:val="baseline"/>
        <w:outlineLvl w:val="0"/>
        <w:rPr>
          <w:rFonts w:hint="eastAsia" w:ascii="黑体" w:hAnsi="黑体" w:eastAsia="黑体" w:cs="黑体"/>
          <w:b/>
          <w:bCs/>
          <w:snapToGrid w:val="0"/>
          <w:color w:val="000000"/>
          <w:sz w:val="32"/>
          <w:szCs w:val="32"/>
          <w:highlight w:val="none"/>
          <w:lang w:val="en-US" w:eastAsia="zh-CN"/>
        </w:rPr>
      </w:pPr>
      <w:bookmarkStart w:id="553" w:name="_Toc487"/>
      <w:bookmarkStart w:id="554" w:name="_Toc18522"/>
      <w:bookmarkStart w:id="555" w:name="_Toc6798"/>
      <w:r>
        <w:rPr>
          <w:rFonts w:hint="eastAsia" w:ascii="仿宋_GB2312" w:hAnsi="仿宋_GB2312" w:eastAsia="仿宋_GB2312" w:cs="仿宋_GB2312"/>
          <w:b/>
          <w:bCs/>
          <w:snapToGrid/>
          <w:kern w:val="0"/>
          <w:sz w:val="32"/>
          <w:szCs w:val="32"/>
          <w:highlight w:val="none"/>
          <w:lang w:val="en-US" w:eastAsia="zh-CN"/>
        </w:rPr>
        <w:t>推进体育事业发展</w:t>
      </w:r>
      <w:bookmarkEnd w:id="553"/>
      <w:bookmarkEnd w:id="554"/>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napToGrid w:val="0"/>
          <w:color w:val="000000"/>
          <w:kern w:val="2"/>
          <w:sz w:val="32"/>
          <w:szCs w:val="32"/>
          <w:highlight w:val="none"/>
          <w:lang w:val="en-US" w:eastAsia="zh-CN" w:bidi="ar-SA"/>
        </w:rPr>
        <w:t>深入贯彻全民健身国家战略，推动全民健身与全民健康深入融合，加快体育场馆建设，实现全民健身设施城乡全覆盖，</w:t>
      </w:r>
      <w:r>
        <w:rPr>
          <w:rFonts w:hint="default" w:ascii="仿宋_GB2312" w:hAnsi="仿宋_GB2312" w:eastAsia="仿宋_GB2312" w:cs="仿宋_GB2312"/>
          <w:b w:val="0"/>
          <w:bCs w:val="0"/>
          <w:snapToGrid w:val="0"/>
          <w:color w:val="000000"/>
          <w:kern w:val="2"/>
          <w:sz w:val="32"/>
          <w:szCs w:val="32"/>
          <w:highlight w:val="none"/>
          <w:lang w:val="en-US" w:eastAsia="zh-CN" w:bidi="ar-SA"/>
        </w:rPr>
        <w:t>常态化开展</w:t>
      </w:r>
      <w:r>
        <w:rPr>
          <w:rFonts w:hint="eastAsia" w:ascii="仿宋_GB2312" w:hAnsi="仿宋_GB2312" w:eastAsia="仿宋_GB2312" w:cs="仿宋_GB2312"/>
          <w:b w:val="0"/>
          <w:bCs w:val="0"/>
          <w:snapToGrid w:val="0"/>
          <w:color w:val="000000"/>
          <w:kern w:val="2"/>
          <w:sz w:val="32"/>
          <w:szCs w:val="32"/>
          <w:highlight w:val="none"/>
          <w:lang w:val="en-US" w:eastAsia="zh-CN" w:bidi="ar-SA"/>
        </w:rPr>
        <w:t>全民健身大会、</w:t>
      </w:r>
      <w:r>
        <w:rPr>
          <w:rFonts w:hint="default" w:ascii="仿宋_GB2312" w:hAnsi="仿宋_GB2312" w:eastAsia="仿宋_GB2312" w:cs="仿宋_GB2312"/>
          <w:b w:val="0"/>
          <w:bCs w:val="0"/>
          <w:snapToGrid w:val="0"/>
          <w:color w:val="000000"/>
          <w:kern w:val="2"/>
          <w:sz w:val="32"/>
          <w:szCs w:val="32"/>
          <w:highlight w:val="none"/>
          <w:lang w:val="en-US" w:eastAsia="zh-CN" w:bidi="ar-SA"/>
        </w:rPr>
        <w:t>社区运动会、职工体育赛事等群众性活动，营造全民参与的健康生活氛围。</w:t>
      </w:r>
      <w:r>
        <w:rPr>
          <w:rFonts w:hint="eastAsia" w:ascii="仿宋_GB2312" w:hAnsi="仿宋_GB2312" w:eastAsia="仿宋_GB2312" w:cs="仿宋_GB2312"/>
          <w:b w:val="0"/>
          <w:bCs w:val="0"/>
          <w:snapToGrid w:val="0"/>
          <w:color w:val="000000"/>
          <w:kern w:val="2"/>
          <w:sz w:val="32"/>
          <w:szCs w:val="32"/>
          <w:highlight w:val="none"/>
          <w:lang w:val="en-US" w:eastAsia="zh-CN" w:bidi="ar-SA"/>
        </w:rPr>
        <w:t>强化</w:t>
      </w:r>
      <w:r>
        <w:rPr>
          <w:rFonts w:hint="default" w:ascii="仿宋_GB2312" w:hAnsi="仿宋_GB2312" w:eastAsia="仿宋_GB2312" w:cs="仿宋_GB2312"/>
          <w:b w:val="0"/>
          <w:bCs w:val="0"/>
          <w:snapToGrid w:val="0"/>
          <w:color w:val="000000"/>
          <w:kern w:val="2"/>
          <w:sz w:val="32"/>
          <w:szCs w:val="32"/>
          <w:highlight w:val="none"/>
          <w:lang w:val="en-US" w:eastAsia="zh-CN" w:bidi="ar-SA"/>
        </w:rPr>
        <w:t>学校体育工作</w:t>
      </w:r>
      <w:r>
        <w:rPr>
          <w:rFonts w:hint="eastAsia" w:ascii="仿宋_GB2312" w:hAnsi="仿宋_GB2312" w:eastAsia="仿宋_GB2312" w:cs="仿宋_GB2312"/>
          <w:b w:val="0"/>
          <w:bCs w:val="0"/>
          <w:snapToGrid w:val="0"/>
          <w:color w:val="000000"/>
          <w:kern w:val="2"/>
          <w:sz w:val="32"/>
          <w:szCs w:val="32"/>
          <w:highlight w:val="none"/>
          <w:lang w:val="en-US" w:eastAsia="zh-CN" w:bidi="ar-SA"/>
        </w:rPr>
        <w:t>，开齐开足上好体育课，开展丰富多彩的课余训练、竞赛活动，</w:t>
      </w:r>
      <w:r>
        <w:rPr>
          <w:rFonts w:hint="default" w:ascii="仿宋_GB2312" w:hAnsi="仿宋_GB2312" w:eastAsia="仿宋_GB2312" w:cs="仿宋_GB2312"/>
          <w:b w:val="0"/>
          <w:bCs w:val="0"/>
          <w:snapToGrid w:val="0"/>
          <w:color w:val="000000"/>
          <w:kern w:val="2"/>
          <w:sz w:val="32"/>
          <w:szCs w:val="32"/>
          <w:highlight w:val="none"/>
          <w:lang w:val="en-US" w:eastAsia="zh-CN" w:bidi="ar-SA"/>
        </w:rPr>
        <w:t>推动学校体育提质增效</w:t>
      </w:r>
      <w:r>
        <w:rPr>
          <w:rFonts w:hint="eastAsia" w:ascii="仿宋_GB2312" w:hAnsi="仿宋_GB2312" w:eastAsia="仿宋_GB2312" w:cs="仿宋_GB2312"/>
          <w:b w:val="0"/>
          <w:bCs w:val="0"/>
          <w:snapToGrid w:val="0"/>
          <w:color w:val="000000"/>
          <w:kern w:val="2"/>
          <w:sz w:val="32"/>
          <w:szCs w:val="32"/>
          <w:highlight w:val="none"/>
          <w:lang w:val="en-US" w:eastAsia="zh-CN" w:bidi="ar-SA"/>
        </w:rPr>
        <w:t>。规范社会体育组织，</w:t>
      </w:r>
      <w:r>
        <w:rPr>
          <w:rFonts w:hint="default" w:ascii="仿宋_GB2312" w:hAnsi="仿宋_GB2312" w:eastAsia="仿宋_GB2312" w:cs="仿宋_GB2312"/>
          <w:b w:val="0"/>
          <w:bCs w:val="0"/>
          <w:snapToGrid w:val="0"/>
          <w:color w:val="000000"/>
          <w:kern w:val="2"/>
          <w:sz w:val="32"/>
          <w:szCs w:val="32"/>
          <w:highlight w:val="none"/>
          <w:lang w:val="en-US" w:eastAsia="zh-CN" w:bidi="ar-SA"/>
        </w:rPr>
        <w:t>鼓励社会力量参与青少年体育俱乐部建设，</w:t>
      </w:r>
      <w:r>
        <w:rPr>
          <w:rFonts w:hint="eastAsia" w:ascii="仿宋_GB2312" w:hAnsi="仿宋_GB2312" w:eastAsia="仿宋_GB2312" w:cs="仿宋_GB2312"/>
          <w:b w:val="0"/>
          <w:bCs w:val="0"/>
          <w:snapToGrid w:val="0"/>
          <w:color w:val="000000"/>
          <w:kern w:val="2"/>
          <w:sz w:val="32"/>
          <w:szCs w:val="32"/>
          <w:highlight w:val="none"/>
          <w:lang w:val="en-US" w:eastAsia="zh-CN" w:bidi="ar-SA"/>
        </w:rPr>
        <w:t>支持社会体育组织为学校体育活动提供指导，</w:t>
      </w:r>
      <w:r>
        <w:rPr>
          <w:rFonts w:hint="default" w:ascii="仿宋_GB2312" w:hAnsi="仿宋_GB2312" w:eastAsia="仿宋_GB2312" w:cs="仿宋_GB2312"/>
          <w:b w:val="0"/>
          <w:bCs w:val="0"/>
          <w:snapToGrid w:val="0"/>
          <w:color w:val="000000"/>
          <w:kern w:val="2"/>
          <w:sz w:val="32"/>
          <w:szCs w:val="32"/>
          <w:highlight w:val="none"/>
          <w:lang w:val="en-US" w:eastAsia="zh-CN" w:bidi="ar-SA"/>
        </w:rPr>
        <w:t>助力青少年体质提升。</w:t>
      </w:r>
      <w:bookmarkEnd w:id="555"/>
    </w:p>
    <w:p>
      <w:pPr>
        <w:keepNext w:val="0"/>
        <w:keepLines w:val="0"/>
        <w:pageBreakBefore w:val="0"/>
        <w:wordWrap/>
        <w:overflowPunct/>
        <w:topLinePunct w:val="0"/>
        <w:bidi w:val="0"/>
        <w:spacing w:line="600" w:lineRule="exact"/>
        <w:rPr>
          <w:rFonts w:hint="eastAsia" w:ascii="黑体" w:hAnsi="黑体" w:eastAsia="黑体" w:cs="黑体"/>
          <w:b/>
          <w:bCs/>
          <w:snapToGrid w:val="0"/>
          <w:color w:val="000000"/>
          <w:sz w:val="32"/>
          <w:szCs w:val="32"/>
          <w:highlight w:val="none"/>
          <w:lang w:val="en-US" w:eastAsia="zh-CN"/>
        </w:rPr>
      </w:pPr>
      <w:r>
        <w:rPr>
          <w:rFonts w:hint="eastAsia" w:ascii="黑体" w:hAnsi="黑体" w:eastAsia="黑体" w:cs="黑体"/>
          <w:b/>
          <w:bCs/>
          <w:snapToGrid w:val="0"/>
          <w:color w:val="000000"/>
          <w:sz w:val="32"/>
          <w:szCs w:val="32"/>
          <w:highlight w:val="none"/>
          <w:lang w:val="en-US" w:eastAsia="zh-CN"/>
        </w:rPr>
        <w:br w:type="page"/>
      </w:r>
    </w:p>
    <w:p>
      <w:pPr>
        <w:pStyle w:val="22"/>
        <w:keepNext w:val="0"/>
        <w:keepLines w:val="0"/>
        <w:pageBreakBefore w:val="0"/>
        <w:widowControl/>
        <w:kinsoku w:val="0"/>
        <w:wordWrap/>
        <w:overflowPunct/>
        <w:topLinePunct w:val="0"/>
        <w:autoSpaceDE w:val="0"/>
        <w:autoSpaceDN w:val="0"/>
        <w:bidi w:val="0"/>
        <w:adjustRightInd w:val="0"/>
        <w:snapToGrid w:val="0"/>
        <w:spacing w:before="313" w:beforeLines="100" w:after="313" w:afterLines="100" w:line="600" w:lineRule="exact"/>
        <w:ind w:left="0" w:leftChars="0" w:firstLine="0" w:firstLineChars="0"/>
        <w:jc w:val="center"/>
        <w:textAlignment w:val="baseline"/>
        <w:outlineLvl w:val="0"/>
        <w:rPr>
          <w:rFonts w:hint="default" w:ascii="黑体" w:hAnsi="黑体" w:eastAsia="黑体" w:cs="黑体"/>
          <w:b/>
          <w:bCs/>
          <w:snapToGrid w:val="0"/>
          <w:color w:val="000000"/>
          <w:sz w:val="32"/>
          <w:szCs w:val="32"/>
          <w:highlight w:val="none"/>
          <w:lang w:val="en-US" w:eastAsia="zh-CN"/>
        </w:rPr>
      </w:pPr>
      <w:bookmarkStart w:id="556" w:name="_Toc25450"/>
      <w:bookmarkStart w:id="557" w:name="_Toc24580"/>
      <w:r>
        <w:rPr>
          <w:rFonts w:hint="eastAsia" w:ascii="黑体" w:hAnsi="黑体" w:eastAsia="黑体" w:cs="黑体"/>
          <w:b/>
          <w:bCs/>
          <w:snapToGrid w:val="0"/>
          <w:color w:val="000000"/>
          <w:sz w:val="32"/>
          <w:szCs w:val="32"/>
          <w:highlight w:val="none"/>
          <w:lang w:val="en-US" w:eastAsia="zh-CN"/>
        </w:rPr>
        <w:t xml:space="preserve">第十三章 </w:t>
      </w:r>
      <w:bookmarkEnd w:id="556"/>
      <w:r>
        <w:rPr>
          <w:rFonts w:hint="eastAsia" w:ascii="黑体" w:hAnsi="黑体" w:eastAsia="黑体" w:cs="黑体"/>
          <w:b/>
          <w:bCs/>
          <w:snapToGrid w:val="0"/>
          <w:color w:val="000000"/>
          <w:sz w:val="32"/>
          <w:szCs w:val="32"/>
          <w:highlight w:val="none"/>
          <w:lang w:val="zh-CN" w:eastAsia="zh-CN"/>
        </w:rPr>
        <w:t>坚定不移贯彻总体国家安全观，建设更高水平平安清河</w:t>
      </w:r>
      <w:bookmarkEnd w:id="557"/>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eastAsia" w:ascii="仿宋_GB2312" w:hAnsi="仿宋_GB2312" w:eastAsia="仿宋_GB2312" w:cs="仿宋_GB2312"/>
          <w:sz w:val="32"/>
          <w:szCs w:val="32"/>
          <w:highlight w:val="none"/>
          <w:lang w:val="en-US" w:eastAsia="zh-CN"/>
        </w:rPr>
      </w:pPr>
      <w:bookmarkStart w:id="558" w:name="_Toc20802"/>
      <w:r>
        <w:rPr>
          <w:rFonts w:hint="eastAsia" w:ascii="仿宋_GB2312" w:hAnsi="仿宋_GB2312" w:eastAsia="仿宋_GB2312" w:cs="仿宋_GB2312"/>
          <w:sz w:val="32"/>
          <w:szCs w:val="32"/>
          <w:highlight w:val="none"/>
          <w:lang w:val="en-US" w:eastAsia="zh-CN"/>
        </w:rPr>
        <w:t>树立大安全理念，贯彻总体国家安全观，聚焦维护政治安全、经济安全、生产安全、社会稳定，统筹推进各领域安全，筑牢安全底板、守牢安全底线，为建设社会主义现代化幸福清河营造安全稳定的发展环境。</w:t>
      </w:r>
    </w:p>
    <w:p>
      <w:pPr>
        <w:pStyle w:val="8"/>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firstLine="0" w:firstLineChars="0"/>
        <w:jc w:val="center"/>
        <w:textAlignment w:val="baseline"/>
        <w:outlineLvl w:val="0"/>
        <w:rPr>
          <w:rFonts w:hint="eastAsia" w:ascii="宋体" w:hAnsi="宋体" w:eastAsia="宋体" w:cs="宋体"/>
          <w:b/>
          <w:bCs/>
          <w:snapToGrid w:val="0"/>
          <w:color w:val="000000"/>
          <w:kern w:val="0"/>
          <w:sz w:val="32"/>
          <w:szCs w:val="24"/>
          <w:highlight w:val="none"/>
          <w:lang w:val="en-US" w:eastAsia="zh-CN"/>
        </w:rPr>
      </w:pPr>
      <w:bookmarkStart w:id="559" w:name="_Toc20615"/>
      <w:bookmarkStart w:id="560" w:name="_Toc30181"/>
      <w:r>
        <w:rPr>
          <w:rFonts w:hint="eastAsia" w:ascii="宋体" w:hAnsi="宋体" w:eastAsia="宋体" w:cs="宋体"/>
          <w:b/>
          <w:bCs/>
          <w:snapToGrid w:val="0"/>
          <w:color w:val="000000"/>
          <w:kern w:val="0"/>
          <w:sz w:val="32"/>
          <w:szCs w:val="24"/>
          <w:highlight w:val="none"/>
          <w:lang w:val="en-US" w:eastAsia="zh-CN"/>
        </w:rPr>
        <w:t>第一节  推进国家安全体系和能力现代化</w:t>
      </w:r>
      <w:bookmarkEnd w:id="559"/>
      <w:bookmarkEnd w:id="560"/>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聚焦国家安全体系和能力现代化建设，从强化党的领导、深化体制机制建设、完善法治保障体系三个关键维度发力，为高质量发展筑牢安全屏障。</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b w:val="0"/>
          <w:bCs w:val="0"/>
          <w:sz w:val="32"/>
          <w:szCs w:val="32"/>
          <w:highlight w:val="none"/>
          <w:lang w:val="en-US" w:eastAsia="zh-CN"/>
        </w:rPr>
      </w:pPr>
      <w:bookmarkStart w:id="561" w:name="_Toc29685"/>
      <w:bookmarkStart w:id="562" w:name="_Toc1427"/>
      <w:bookmarkStart w:id="563" w:name="_Toc5100"/>
      <w:r>
        <w:rPr>
          <w:rFonts w:hint="eastAsia" w:ascii="仿宋_GB2312" w:hAnsi="仿宋_GB2312" w:eastAsia="仿宋_GB2312" w:cs="仿宋_GB2312"/>
          <w:b/>
          <w:bCs/>
          <w:snapToGrid/>
          <w:kern w:val="0"/>
          <w:sz w:val="32"/>
          <w:szCs w:val="32"/>
          <w:highlight w:val="none"/>
          <w:lang w:val="en-US" w:eastAsia="zh-CN"/>
        </w:rPr>
        <w:t>坚持党对国家安全工作的绝对领导</w:t>
      </w:r>
      <w:bookmarkEnd w:id="561"/>
      <w:bookmarkEnd w:id="562"/>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坚持党对国家安全工作的绝对领导，始终把捍卫政治安全放在首位，严密防范、坚决打击境内外敌对势力的各类渗透颠覆破坏行径，有效遏制宗教极端思想的传播蔓延。严格落实党委（党组）国家安全责任制，完善县委常委会定期研究安全稳定工作机制。推动各级各部门党委（党组）书记认真履行第一责任人职责，带头贯彻总体国家安全观，确保国家安全任务逐级落实、责任层层传导。加强国家安全战线党的建设，打造忠诚可靠、能力过硬的国家安全干部队伍。持续提升机关党员干部的国家安全意识和素养，结合岗位实际将理论学习转化为履职动力，牢固树立“守门人”意识，坚决守住各领域国家安全底线。强化网络意识形态阵地建设，不断提高政治敏锐性和鉴别力，切实维护国家政权安全、制度安全和意识形态安全。依托“1·10”中国人民警察节、“4·15”全民国家安全教育日等重要节点，创新宣传方式和载体，增强全社会国家安全意识，提升全民安全素养，筑牢维护国家安全的人民防线。</w:t>
      </w:r>
      <w:bookmarkEnd w:id="563"/>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default" w:ascii="仿宋_GB2312" w:hAnsi="仿宋_GB2312" w:eastAsia="仿宋_GB2312" w:cs="仿宋_GB2312"/>
          <w:sz w:val="32"/>
          <w:szCs w:val="32"/>
          <w:highlight w:val="none"/>
          <w:lang w:val="en-US" w:eastAsia="zh-CN"/>
        </w:rPr>
      </w:pPr>
      <w:bookmarkStart w:id="564" w:name="_Toc15258"/>
      <w:bookmarkStart w:id="565" w:name="_Toc6214"/>
      <w:bookmarkStart w:id="566" w:name="_Toc9096"/>
      <w:r>
        <w:rPr>
          <w:rFonts w:hint="eastAsia" w:ascii="仿宋_GB2312" w:hAnsi="仿宋_GB2312" w:eastAsia="仿宋_GB2312" w:cs="仿宋_GB2312"/>
          <w:b/>
          <w:bCs/>
          <w:snapToGrid/>
          <w:kern w:val="0"/>
          <w:sz w:val="32"/>
          <w:szCs w:val="32"/>
          <w:highlight w:val="none"/>
          <w:lang w:val="en-US" w:eastAsia="zh-CN"/>
        </w:rPr>
        <w:t>深化国家安全制度体系建设</w:t>
      </w:r>
      <w:bookmarkEnd w:id="564"/>
      <w:bookmarkEnd w:id="565"/>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强化国家安全领导机构对国家安全工作的统筹协调和组织推动，坚定维护国家政权安全、制度安全、意识形态安全。</w:t>
      </w:r>
      <w:r>
        <w:rPr>
          <w:rFonts w:hint="eastAsia" w:ascii="仿宋_GB2312" w:hAnsi="仿宋_GB2312" w:eastAsia="仿宋_GB2312" w:cs="仿宋_GB2312"/>
          <w:sz w:val="32"/>
          <w:szCs w:val="32"/>
          <w:highlight w:val="none"/>
          <w:lang w:val="en-US" w:eastAsia="zh-CN"/>
        </w:rPr>
        <w:t>牢固树立“大安全”理念和全县“一盘棋”思想，推动国家安全工作与经济社会发展任务同规划、同部署、同落实。</w:t>
      </w:r>
      <w:r>
        <w:rPr>
          <w:rFonts w:hint="eastAsia" w:ascii="仿宋_GB2312" w:hAnsi="仿宋_GB2312" w:eastAsia="仿宋_GB2312" w:cs="仿宋_GB2312"/>
          <w:b w:val="0"/>
          <w:bCs w:val="0"/>
          <w:sz w:val="32"/>
          <w:szCs w:val="32"/>
          <w:highlight w:val="none"/>
          <w:lang w:val="en-US" w:eastAsia="zh-CN"/>
        </w:rPr>
        <w:t>强化国家安全工作协调机制建设，</w:t>
      </w:r>
      <w:r>
        <w:rPr>
          <w:rFonts w:hint="eastAsia" w:ascii="仿宋_GB2312" w:hAnsi="仿宋_GB2312" w:eastAsia="仿宋_GB2312" w:cs="仿宋_GB2312"/>
          <w:sz w:val="32"/>
          <w:szCs w:val="32"/>
          <w:highlight w:val="none"/>
          <w:lang w:val="en-US" w:eastAsia="zh-CN"/>
        </w:rPr>
        <w:t>健全完善常态化会商研判、监测预警、协同联动、应急处置等工作制度，定期组织开展联合演练和专项治理行动，提升协同应对重大安全风险挑战的能力。坚持把防范化解国家安全风险摆在突出位置，持续加强国家安全日常监测，扎实推进国家安全基础设施和保障能力建设。加快国家总体风险及重点领域风险的监测预警能力建设，有效提升粮食、能源、资源等领域的安全保障能力。加强大数据监测分析等技术手段建设和社会化应用，推进人工智能与国家安全治理深度融合，健全重大风险跨部门实时监测、分级预警、快速核查、提示通报等机制。完善国防动员体系建设，构建在党委领导下、政府主导、军地协同、社会参与的国防动员工作格局。</w:t>
      </w:r>
      <w:bookmarkEnd w:id="566"/>
    </w:p>
    <w:bookmarkEnd w:id="558"/>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default" w:ascii="宋体" w:hAnsi="宋体" w:eastAsia="宋体" w:cs="宋体"/>
          <w:b/>
          <w:bCs/>
          <w:snapToGrid/>
          <w:sz w:val="32"/>
          <w:szCs w:val="32"/>
          <w:highlight w:val="none"/>
          <w:lang w:val="en-US" w:eastAsia="zh-CN"/>
        </w:rPr>
      </w:pPr>
      <w:bookmarkStart w:id="567" w:name="_Toc15532"/>
      <w:bookmarkStart w:id="568" w:name="_Toc21170"/>
      <w:bookmarkStart w:id="569" w:name="_Toc23953"/>
      <w:r>
        <w:rPr>
          <w:rFonts w:hint="eastAsia" w:ascii="宋体" w:hAnsi="宋体" w:eastAsia="宋体" w:cs="宋体"/>
          <w:b/>
          <w:bCs/>
          <w:snapToGrid/>
          <w:sz w:val="32"/>
          <w:szCs w:val="32"/>
          <w:highlight w:val="none"/>
          <w:lang w:val="en-US" w:eastAsia="zh-CN"/>
        </w:rPr>
        <w:t>第二节</w:t>
      </w:r>
      <w:bookmarkEnd w:id="567"/>
      <w:r>
        <w:rPr>
          <w:rFonts w:hint="eastAsia" w:ascii="宋体" w:hAnsi="宋体" w:eastAsia="宋体" w:cs="宋体"/>
          <w:b/>
          <w:bCs/>
          <w:snapToGrid/>
          <w:sz w:val="32"/>
          <w:szCs w:val="32"/>
          <w:highlight w:val="none"/>
          <w:lang w:val="en-US" w:eastAsia="zh-CN"/>
        </w:rPr>
        <w:t xml:space="preserve">  加强重点领域安全建设</w:t>
      </w:r>
      <w:bookmarkEnd w:id="568"/>
      <w:bookmarkEnd w:id="56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以“总体国家安全观”为指引，聚焦粮食安全、能源资源安全、新兴领域安全等重点领域，健全风险防范机制，全面提升重点领域安全保障能力和风险应对水平。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napToGrid/>
          <w:color w:val="000000"/>
          <w:kern w:val="2"/>
          <w:sz w:val="32"/>
          <w:szCs w:val="32"/>
          <w:highlight w:val="none"/>
          <w:lang w:val="en-US" w:eastAsia="zh-CN" w:bidi="ar-SA"/>
        </w:rPr>
      </w:pPr>
      <w:bookmarkStart w:id="570" w:name="_Toc11151"/>
      <w:bookmarkStart w:id="571" w:name="_Toc29635"/>
      <w:r>
        <w:rPr>
          <w:rFonts w:hint="eastAsia" w:ascii="仿宋_GB2312" w:hAnsi="仿宋_GB2312" w:eastAsia="仿宋_GB2312" w:cs="仿宋_GB2312"/>
          <w:b/>
          <w:bCs/>
          <w:snapToGrid/>
          <w:color w:val="000000"/>
          <w:kern w:val="2"/>
          <w:sz w:val="32"/>
          <w:szCs w:val="32"/>
          <w:highlight w:val="none"/>
          <w:lang w:val="en-US" w:eastAsia="zh-CN" w:bidi="ar-SA"/>
        </w:rPr>
        <w:t>坚定不移捍卫国家政治安全。</w:t>
      </w:r>
      <w:r>
        <w:rPr>
          <w:rFonts w:hint="eastAsia" w:ascii="仿宋_GB2312" w:hAnsi="仿宋_GB2312" w:eastAsia="仿宋_GB2312" w:cs="仿宋_GB2312"/>
          <w:snapToGrid/>
          <w:color w:val="000000"/>
          <w:kern w:val="2"/>
          <w:sz w:val="32"/>
          <w:szCs w:val="32"/>
          <w:highlight w:val="none"/>
          <w:lang w:val="en-US" w:eastAsia="zh-CN" w:bidi="ar-SA"/>
        </w:rPr>
        <w:t>坚持把捍卫政治安全摆在首位，严密防范和严厉打击敌对势力渗透、破坏、颠覆、分裂活动，坚定维护国家政权安全、制度安全、意识形态安全。落实意识形态工作责任制，加强学校、宗教、文娱、网络等领域阵地管理，持续发展壮大主流价值、主流舆论、主流文化，旗帜鲜明反对和抵制各种错误思潮，坚决打赢意识形态领域斗争主动仗。</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572" w:name="_Toc17164"/>
      <w:r>
        <w:rPr>
          <w:rFonts w:hint="eastAsia" w:ascii="仿宋_GB2312" w:hAnsi="仿宋_GB2312" w:eastAsia="仿宋_GB2312" w:cs="仿宋_GB2312"/>
          <w:b/>
          <w:bCs/>
          <w:snapToGrid/>
          <w:color w:val="000000"/>
          <w:kern w:val="2"/>
          <w:sz w:val="32"/>
          <w:szCs w:val="32"/>
          <w:highlight w:val="none"/>
          <w:lang w:val="en-US" w:eastAsia="zh-CN" w:bidi="ar-SA"/>
        </w:rPr>
        <w:t>切实保障粮食安全</w:t>
      </w:r>
      <w:bookmarkEnd w:id="570"/>
      <w:bookmarkEnd w:id="571"/>
      <w:r>
        <w:rPr>
          <w:rFonts w:hint="eastAsia" w:ascii="仿宋_GB2312" w:hAnsi="仿宋_GB2312" w:eastAsia="仿宋_GB2312" w:cs="仿宋_GB2312"/>
          <w:b/>
          <w:bCs/>
          <w:snapToGrid/>
          <w:color w:val="000000"/>
          <w:kern w:val="2"/>
          <w:sz w:val="32"/>
          <w:szCs w:val="32"/>
          <w:highlight w:val="none"/>
          <w:lang w:val="en-US" w:eastAsia="zh-CN" w:bidi="ar-SA"/>
        </w:rPr>
        <w:t>。</w:t>
      </w:r>
      <w:r>
        <w:rPr>
          <w:rFonts w:hint="eastAsia" w:ascii="仿宋_GB2312" w:hAnsi="仿宋_GB2312" w:eastAsia="仿宋_GB2312" w:cs="仿宋_GB2312"/>
          <w:snapToGrid/>
          <w:color w:val="000000"/>
          <w:kern w:val="2"/>
          <w:sz w:val="32"/>
          <w:szCs w:val="32"/>
          <w:highlight w:val="none"/>
          <w:lang w:val="en-US" w:eastAsia="zh-CN" w:bidi="ar-SA"/>
        </w:rPr>
        <w:t>严格落实粮食安全党政同责，坚决制止耕地“非农化”，防止耕地“非粮化”，确保耕地保护面积、永久基本农田面积数量不减、质量提升。持续抓好高标准农田建设，大力推动粮食产能提升行动，保障粮食稳定供应。加强农田水利设施建设，提高农业抗灾减灾能力。推进化肥农药减量化，</w:t>
      </w:r>
      <w:r>
        <w:rPr>
          <w:rFonts w:hint="default" w:ascii="仿宋_GB2312" w:hAnsi="仿宋_GB2312" w:eastAsia="仿宋_GB2312" w:cs="仿宋_GB2312"/>
          <w:snapToGrid/>
          <w:color w:val="000000"/>
          <w:kern w:val="2"/>
          <w:sz w:val="32"/>
          <w:szCs w:val="32"/>
          <w:highlight w:val="none"/>
          <w:lang w:val="en-US" w:eastAsia="zh-CN" w:bidi="ar-SA"/>
        </w:rPr>
        <w:t>全方位夯实粮食安全根基，落实水资源刚性约束制度，提高水资源集约安全利用水平</w:t>
      </w:r>
      <w:r>
        <w:rPr>
          <w:rFonts w:hint="eastAsia" w:ascii="仿宋_GB2312" w:hAnsi="仿宋_GB2312" w:eastAsia="仿宋_GB2312" w:cs="仿宋_GB2312"/>
          <w:snapToGrid/>
          <w:color w:val="000000"/>
          <w:kern w:val="2"/>
          <w:sz w:val="32"/>
          <w:szCs w:val="32"/>
          <w:highlight w:val="none"/>
          <w:lang w:val="en-US" w:eastAsia="zh-CN" w:bidi="ar-SA"/>
        </w:rPr>
        <w:t>，</w:t>
      </w:r>
      <w:r>
        <w:rPr>
          <w:rFonts w:hint="default" w:ascii="仿宋_GB2312" w:hAnsi="仿宋_GB2312" w:eastAsia="仿宋_GB2312" w:cs="仿宋_GB2312"/>
          <w:snapToGrid/>
          <w:color w:val="000000"/>
          <w:kern w:val="2"/>
          <w:sz w:val="32"/>
          <w:szCs w:val="32"/>
          <w:highlight w:val="none"/>
          <w:lang w:val="en-US" w:eastAsia="zh-CN" w:bidi="ar-SA"/>
        </w:rPr>
        <w:t>加快农业全面绿色转型</w:t>
      </w:r>
      <w:r>
        <w:rPr>
          <w:rFonts w:hint="eastAsia" w:ascii="仿宋_GB2312" w:hAnsi="仿宋_GB2312" w:eastAsia="仿宋_GB2312" w:cs="仿宋_GB2312"/>
          <w:snapToGrid/>
          <w:color w:val="000000"/>
          <w:kern w:val="2"/>
          <w:sz w:val="32"/>
          <w:szCs w:val="32"/>
          <w:highlight w:val="none"/>
          <w:lang w:val="en-US" w:eastAsia="zh-CN" w:bidi="ar-SA"/>
        </w:rPr>
        <w:t>。压实粮食储备责任，不断提升粮食应急保障能力。</w:t>
      </w:r>
      <w:bookmarkEnd w:id="572"/>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b/>
          <w:bCs/>
          <w:snapToGrid/>
          <w:color w:val="000000"/>
          <w:kern w:val="2"/>
          <w:sz w:val="32"/>
          <w:szCs w:val="32"/>
          <w:highlight w:val="none"/>
          <w:lang w:val="en-US" w:eastAsia="zh-CN" w:bidi="ar-SA"/>
        </w:rPr>
      </w:pPr>
      <w:bookmarkStart w:id="573" w:name="_Toc17446"/>
      <w:bookmarkStart w:id="574" w:name="_Toc3140"/>
      <w:bookmarkStart w:id="575" w:name="_Toc11592"/>
      <w:r>
        <w:rPr>
          <w:rFonts w:hint="eastAsia" w:ascii="仿宋_GB2312" w:hAnsi="仿宋_GB2312" w:eastAsia="仿宋_GB2312" w:cs="仿宋_GB2312"/>
          <w:b/>
          <w:bCs/>
          <w:snapToGrid/>
          <w:color w:val="000000"/>
          <w:kern w:val="2"/>
          <w:sz w:val="32"/>
          <w:szCs w:val="32"/>
          <w:highlight w:val="none"/>
          <w:lang w:val="en-US" w:eastAsia="zh-CN" w:bidi="ar-SA"/>
        </w:rPr>
        <w:t>全力保障能源安全</w:t>
      </w:r>
      <w:bookmarkEnd w:id="573"/>
      <w:bookmarkEnd w:id="574"/>
      <w:r>
        <w:rPr>
          <w:rFonts w:hint="eastAsia" w:ascii="仿宋_GB2312" w:hAnsi="仿宋_GB2312" w:eastAsia="仿宋_GB2312" w:cs="仿宋_GB2312"/>
          <w:b/>
          <w:bCs/>
          <w:snapToGrid/>
          <w:color w:val="000000"/>
          <w:kern w:val="2"/>
          <w:sz w:val="32"/>
          <w:szCs w:val="32"/>
          <w:highlight w:val="none"/>
          <w:lang w:val="en-US" w:eastAsia="zh-CN" w:bidi="ar-SA"/>
        </w:rPr>
        <w:t>。</w:t>
      </w:r>
      <w:r>
        <w:rPr>
          <w:rFonts w:hint="eastAsia" w:ascii="仿宋_GB2312" w:hAnsi="仿宋_GB2312" w:eastAsia="仿宋_GB2312" w:cs="仿宋_GB2312"/>
          <w:snapToGrid/>
          <w:color w:val="000000"/>
          <w:kern w:val="2"/>
          <w:sz w:val="32"/>
          <w:szCs w:val="32"/>
          <w:highlight w:val="none"/>
          <w:lang w:val="en-US" w:eastAsia="zh-CN" w:bidi="ar-SA"/>
        </w:rPr>
        <w:t>加快构建安全高效的能源体系，发挥好化石能源兜底保障作用，加强清洁高效利用，大力发展非化石能源，优化能源供给结构。针对能源领域企业实施安全生产隐患大起底大排查专项行动，确保能源供应的稳定与安全。推进能源节约和高效利用，提高能源利用效率，降低能源消耗强度。开展重点行业领域能效提升行动，加快工业、建筑、交通等领域电能替代，积极推动消费侧节能降碳。</w:t>
      </w:r>
      <w:bookmarkEnd w:id="575"/>
      <w:bookmarkStart w:id="576" w:name="_Toc20336"/>
      <w:bookmarkStart w:id="577" w:name="_Toc1597"/>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default" w:ascii="仿宋_GB2312" w:hAnsi="仿宋_GB2312" w:eastAsia="仿宋_GB2312" w:cs="仿宋_GB2312"/>
          <w:snapToGrid/>
          <w:color w:val="000000"/>
          <w:kern w:val="2"/>
          <w:sz w:val="32"/>
          <w:szCs w:val="32"/>
          <w:highlight w:val="none"/>
          <w:lang w:val="en-US" w:eastAsia="zh-CN" w:bidi="ar-SA"/>
        </w:rPr>
      </w:pPr>
      <w:bookmarkStart w:id="578" w:name="_Toc24126"/>
      <w:r>
        <w:rPr>
          <w:rFonts w:hint="eastAsia" w:ascii="仿宋_GB2312" w:hAnsi="仿宋_GB2312" w:eastAsia="仿宋_GB2312" w:cs="仿宋_GB2312"/>
          <w:b/>
          <w:bCs/>
          <w:snapToGrid/>
          <w:color w:val="000000"/>
          <w:kern w:val="2"/>
          <w:sz w:val="32"/>
          <w:szCs w:val="32"/>
          <w:highlight w:val="none"/>
          <w:lang w:val="en-US" w:eastAsia="zh-CN" w:bidi="ar-SA"/>
        </w:rPr>
        <w:t>加强新兴领域安全能力建设</w:t>
      </w:r>
      <w:bookmarkEnd w:id="576"/>
      <w:bookmarkEnd w:id="577"/>
      <w:r>
        <w:rPr>
          <w:rFonts w:hint="eastAsia" w:ascii="仿宋_GB2312" w:hAnsi="仿宋_GB2312" w:eastAsia="仿宋_GB2312" w:cs="仿宋_GB2312"/>
          <w:b/>
          <w:bCs/>
          <w:snapToGrid/>
          <w:color w:val="000000"/>
          <w:kern w:val="2"/>
          <w:sz w:val="32"/>
          <w:szCs w:val="32"/>
          <w:highlight w:val="none"/>
          <w:lang w:val="en-US" w:eastAsia="zh-CN" w:bidi="ar-SA"/>
        </w:rPr>
        <w:t>。</w:t>
      </w:r>
      <w:r>
        <w:rPr>
          <w:rFonts w:hint="eastAsia" w:ascii="仿宋_GB2312" w:hAnsi="仿宋_GB2312" w:eastAsia="仿宋_GB2312" w:cs="仿宋_GB2312"/>
          <w:snapToGrid/>
          <w:color w:val="000000"/>
          <w:kern w:val="2"/>
          <w:sz w:val="32"/>
          <w:szCs w:val="32"/>
          <w:highlight w:val="none"/>
          <w:lang w:val="en-US" w:eastAsia="zh-CN" w:bidi="ar-SA"/>
        </w:rPr>
        <w:t>加强网络、数据、人工智能、生物、生态、低空等新兴领域国家安全能力建设，强化深度合成鉴伪、算法安全防护、训练数据保护、信息基础设施安全防护等关键技术应用，提升安全风险防范水平。完善风险监测预警体系，加强安全测试评估和分级分类安全监管，强化新兴领域安全监管和执法力度，扎实抓好新兴领域安全防范，全面提升社会安全水平。加强网络空间、可信数据空间、人工智能安全治理、低空经济安全屏障建设，全面保障新领域生产和发展安全。</w:t>
      </w:r>
      <w:bookmarkEnd w:id="578"/>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default" w:ascii="宋体" w:hAnsi="宋体" w:eastAsia="宋体" w:cs="宋体"/>
          <w:b/>
          <w:bCs/>
          <w:snapToGrid/>
          <w:sz w:val="32"/>
          <w:szCs w:val="32"/>
          <w:highlight w:val="none"/>
          <w:lang w:val="en-US" w:eastAsia="zh-CN"/>
        </w:rPr>
      </w:pPr>
      <w:bookmarkStart w:id="579" w:name="_Toc32074"/>
      <w:bookmarkStart w:id="580" w:name="_Toc19958"/>
      <w:r>
        <w:rPr>
          <w:rFonts w:hint="eastAsia" w:ascii="宋体" w:hAnsi="宋体" w:eastAsia="宋体" w:cs="宋体"/>
          <w:b/>
          <w:bCs/>
          <w:snapToGrid/>
          <w:sz w:val="32"/>
          <w:szCs w:val="32"/>
          <w:highlight w:val="none"/>
          <w:lang w:val="en-US" w:eastAsia="zh-CN"/>
        </w:rPr>
        <w:t>第三节  提升公共安全治理水平</w:t>
      </w:r>
      <w:bookmarkEnd w:id="579"/>
      <w:bookmarkEnd w:id="58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napToGrid/>
          <w:color w:val="000000"/>
          <w:kern w:val="2"/>
          <w:sz w:val="32"/>
          <w:szCs w:val="32"/>
          <w:highlight w:val="none"/>
          <w:lang w:val="en-US" w:eastAsia="zh-CN" w:bidi="ar-SA"/>
        </w:rPr>
      </w:pPr>
      <w:r>
        <w:rPr>
          <w:rFonts w:hint="eastAsia" w:ascii="仿宋_GB2312" w:hAnsi="仿宋_GB2312" w:eastAsia="仿宋_GB2312" w:cs="仿宋_GB2312"/>
          <w:snapToGrid/>
          <w:color w:val="000000"/>
          <w:kern w:val="2"/>
          <w:sz w:val="32"/>
          <w:szCs w:val="32"/>
          <w:highlight w:val="none"/>
          <w:lang w:val="en-US" w:eastAsia="zh-CN" w:bidi="ar-SA"/>
        </w:rPr>
        <w:t>统筹推进安全生产、食品药品安全、现代化应急管理及社会治安防控体系建设，全面提升公共安全治理能力。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581" w:name="_Toc20264"/>
      <w:bookmarkStart w:id="582" w:name="_Toc1443"/>
      <w:bookmarkStart w:id="583" w:name="_Toc18316"/>
      <w:r>
        <w:rPr>
          <w:rFonts w:hint="eastAsia" w:ascii="仿宋_GB2312" w:hAnsi="仿宋_GB2312" w:eastAsia="仿宋_GB2312" w:cs="仿宋_GB2312"/>
          <w:b/>
          <w:bCs/>
          <w:snapToGrid/>
          <w:kern w:val="0"/>
          <w:sz w:val="32"/>
          <w:szCs w:val="32"/>
          <w:highlight w:val="none"/>
          <w:lang w:val="en-US" w:eastAsia="zh-CN"/>
        </w:rPr>
        <w:t>全面提高安全生产水平</w:t>
      </w:r>
      <w:bookmarkEnd w:id="581"/>
      <w:bookmarkEnd w:id="582"/>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napToGrid/>
          <w:color w:val="000000"/>
          <w:kern w:val="2"/>
          <w:sz w:val="32"/>
          <w:szCs w:val="32"/>
          <w:highlight w:val="none"/>
          <w:lang w:val="en-US" w:eastAsia="zh-CN" w:bidi="ar-SA"/>
        </w:rPr>
        <w:t>健全安全生产综合治理体系，落实安全生产责任制，突出风险源头管控，强化事故隐患排查治理和监测预警，提升重要基础设施本质安全水平，深化重点行业领域专项治理，有效遏制重特大事故发生。完善公共安全体系，推动公共安全治理模式向事前预防转型。推动建立完善重大安全风险联防联控机制、联席会议研判机制，定期会商研判行业领域安全风险。建立健全安全生产监督管理体系，压实行业主管部门和企业安全生产责任，构建责任全覆盖、管理全方位、监管全过程的安全生产长效机制。完善安全风险分级管控和隐患排查治理双重预防工作机制，注重精准施策，针对不同行业、不同规模、不同风险等级的企业实施差异化、精细化监管。建立健全公共安全隐患排查和预防控制体系，强化重大危险源、重要基础设施风险管控，精准防范化解安全风险，提升安全执法效能。推进企业安全生产标准化建设，加强工业园区等重点区域安全管理，在重点领域推进安全生产责任保险全覆盖，持续提升安全生产综合治理能力。强化和落实生产经营单位主体责任，加强安全教育培训和管理。</w:t>
      </w:r>
      <w:bookmarkEnd w:id="583"/>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default" w:ascii="仿宋_GB2312" w:hAnsi="仿宋_GB2312" w:eastAsia="仿宋_GB2312" w:cs="仿宋_GB2312"/>
          <w:snapToGrid/>
          <w:color w:val="000000"/>
          <w:kern w:val="2"/>
          <w:sz w:val="32"/>
          <w:szCs w:val="32"/>
          <w:highlight w:val="none"/>
          <w:lang w:val="en-US" w:eastAsia="zh-CN" w:bidi="ar-SA"/>
        </w:rPr>
      </w:pPr>
      <w:bookmarkStart w:id="584" w:name="_Toc16785"/>
      <w:bookmarkStart w:id="585" w:name="_Toc22987"/>
      <w:bookmarkStart w:id="586" w:name="_Toc31489"/>
      <w:r>
        <w:rPr>
          <w:rFonts w:hint="eastAsia" w:ascii="仿宋_GB2312" w:hAnsi="仿宋_GB2312" w:eastAsia="仿宋_GB2312" w:cs="仿宋_GB2312"/>
          <w:b/>
          <w:bCs/>
          <w:snapToGrid/>
          <w:kern w:val="0"/>
          <w:sz w:val="32"/>
          <w:szCs w:val="32"/>
          <w:highlight w:val="none"/>
          <w:lang w:val="en-US" w:eastAsia="zh-CN"/>
        </w:rPr>
        <w:t>筑牢食品药品安全防线</w:t>
      </w:r>
      <w:bookmarkEnd w:id="584"/>
      <w:bookmarkEnd w:id="585"/>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napToGrid/>
          <w:color w:val="000000"/>
          <w:kern w:val="2"/>
          <w:sz w:val="32"/>
          <w:szCs w:val="32"/>
          <w:highlight w:val="none"/>
          <w:lang w:val="en-US" w:eastAsia="zh-CN" w:bidi="ar-SA"/>
        </w:rPr>
        <w:t>持续健全食品药品安全工作责任机制，完善食品药品安全监管体系，构建从生产到消费全链条的监管机制，确保人民群众食品药品安全。强化食品药品生产经营单位主体责任，加大监督检查力度，严厉打击制售假冒伪劣食品药品行为。推进食品药品安全追溯体系建设，实现食品药品来源可查、去向可追、责任可究，提升食品药品安全保障水平。健全食品药品安全风险监测、评估和预警机制，开展系统性、区域性风险排查。加大监督检查和抽检监测力度，推动日常检查与飞行检查、体系检查相结合。加强基层监管队伍建设，配齐配强专业力量，定期开展业务培训。开展食品药品安全科普宣传教育，增强公众风险防范意识和辨别能力，营造社会各方共同关心、支持、参与食品药品安全工作的良好氛围。</w:t>
      </w:r>
      <w:bookmarkEnd w:id="586"/>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587" w:name="_Toc19208"/>
      <w:bookmarkStart w:id="588" w:name="_Toc27897"/>
      <w:bookmarkStart w:id="589" w:name="_Toc20644"/>
      <w:r>
        <w:rPr>
          <w:rFonts w:hint="eastAsia" w:ascii="仿宋_GB2312" w:hAnsi="仿宋_GB2312" w:eastAsia="仿宋_GB2312" w:cs="仿宋_GB2312"/>
          <w:b/>
          <w:bCs/>
          <w:snapToGrid/>
          <w:kern w:val="0"/>
          <w:sz w:val="32"/>
          <w:szCs w:val="32"/>
          <w:highlight w:val="none"/>
          <w:lang w:val="en-US" w:eastAsia="zh-CN"/>
        </w:rPr>
        <w:t>健全应急管理体系</w:t>
      </w:r>
      <w:bookmarkEnd w:id="587"/>
      <w:bookmarkEnd w:id="588"/>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napToGrid/>
          <w:color w:val="000000"/>
          <w:kern w:val="2"/>
          <w:sz w:val="32"/>
          <w:szCs w:val="32"/>
          <w:highlight w:val="none"/>
          <w:lang w:val="en-US" w:eastAsia="zh-CN" w:bidi="ar-SA"/>
        </w:rPr>
        <w:t>构建“大安全大应急”工作格局，健全跨区域、跨部门的平时防控与灾时处置机制。完善大安全大应急框架下的应急指挥机制，健全重大突发公共事件处置保障体系，完善安全生产风险排查专项整治制度和责任倒查机制，提升调度指挥、会商研判、风险防控、业务保障等设施设备和系统能力水平。完善防灾减灾救灾机制，提高防灾减灾救灾和重大突发公共事件处置保障能力，开展政策性农房保险、综合巨灾保险工作。加强应急救援能力建设，强化基层应急基础和力量，提高防灾减灾救灾能力。加强城市防洪排涝规划建设，巩固提升城镇山区防洪设施标准，加强森林草原防火基础设施建设。加强消防救援站与消防基础设施建设，完善消防站点布局，加大高精尖消防车辆装备配备力度，全面提升全县抗御火灾风险的综合能力。加强气象、水文、地质灾害监测预报预警，加强应急避难场所规范化建设，增强城乡住房及基础设施抗震韧性。结合群测群防机制，补充专业监测盲区灾害预警，完善临灾预警“叫应”机制，明确应急响应程序和措施。加强应急物资储备体系建设，加快应急物资储备库建设，形成应急资源保障接收、管理、调度、分配的集约化管理模式，确保有效的应急资源保障能力。</w:t>
      </w:r>
      <w:bookmarkEnd w:id="589"/>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snapToGrid/>
          <w:color w:val="000000"/>
          <w:kern w:val="2"/>
          <w:sz w:val="32"/>
          <w:szCs w:val="32"/>
          <w:highlight w:val="none"/>
          <w:lang w:val="en-US" w:eastAsia="zh-CN" w:bidi="ar-SA"/>
        </w:rPr>
      </w:pPr>
      <w:bookmarkStart w:id="590" w:name="_Toc19366"/>
      <w:r>
        <w:rPr>
          <w:rFonts w:hint="eastAsia" w:ascii="仿宋_GB2312" w:hAnsi="仿宋_GB2312" w:eastAsia="仿宋_GB2312" w:cs="仿宋_GB2312"/>
          <w:b/>
          <w:bCs/>
          <w:snapToGrid/>
          <w:kern w:val="0"/>
          <w:sz w:val="32"/>
          <w:szCs w:val="32"/>
          <w:highlight w:val="none"/>
          <w:lang w:val="en-US" w:eastAsia="zh-CN"/>
        </w:rPr>
        <w:t>完善现代化社会治安防控体系。</w:t>
      </w:r>
      <w:r>
        <w:rPr>
          <w:rFonts w:hint="eastAsia" w:ascii="仿宋_GB2312" w:hAnsi="仿宋_GB2312" w:eastAsia="仿宋_GB2312" w:cs="仿宋_GB2312"/>
          <w:snapToGrid/>
          <w:color w:val="000000"/>
          <w:kern w:val="2"/>
          <w:sz w:val="32"/>
          <w:szCs w:val="32"/>
          <w:highlight w:val="none"/>
          <w:lang w:val="en-US" w:eastAsia="zh-CN" w:bidi="ar-SA"/>
        </w:rPr>
        <w:t>深化社会治安整体防控体系和能力建设，坚持打防结合、整体防控，加强社会面巡逻防控，发展壮大群防群治力量，织密社会治安防控网，提升社会治安防控的精准性、实效性。要抓实矛盾纠纷排查和预防化解，依托人民调解组织网络，深入开展信访矛盾源头预防化解。加强重大决策社会稳定风险评估，有效防控重大决策社会稳定风险。完善打击犯罪新机制和扫黑除恶常态化机制，加大预防和打击电信网络诈骗、毒品犯罪等力度。加强新技术装备研发应用，推进新型社区警务机制和智慧安防小区建设。加强综治中心规范化建设，发挥其整合社会治理资源、创新社会治理方式的平台作用。强化网络空间安全综合治理，加强个人信息保护。加强特殊人群服务管理，建立健全对刑满释放人员、社区矫正对象、吸毒人员、严重精神障碍患者等特殊人群的帮扶救助、教育管控机制。加强重点场所安全防范，对学校、医院、商场、车站等人员密集场所，落实安全防范措施，完善应急预案，定期开展演练，提高应对突发事件的能力。坚持预防为先，强化家庭教育基础作用，落实学校育人主体责任，织密社会协同网络，全面强化未成年人违法犯罪预防和治理。</w:t>
      </w:r>
      <w:bookmarkEnd w:id="590"/>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vAlign w:val="center"/>
          </w:tcPr>
          <w:p>
            <w:pPr>
              <w:keepNext w:val="0"/>
              <w:keepLines w:val="0"/>
              <w:pageBreakBefore w:val="0"/>
              <w:widowControl w:val="0"/>
              <w:wordWrap/>
              <w:overflowPunct/>
              <w:topLinePunct w:val="0"/>
              <w:autoSpaceDE w:val="0"/>
              <w:autoSpaceDN w:val="0"/>
              <w:bidi w:val="0"/>
              <w:adjustRightInd w:val="0"/>
              <w:snapToGrid w:val="0"/>
              <w:spacing w:line="600" w:lineRule="exact"/>
              <w:ind w:firstLine="0" w:firstLineChars="0"/>
              <w:jc w:val="center"/>
              <w:textAlignment w:val="baseline"/>
              <w:rPr>
                <w:rFonts w:hint="default" w:ascii="Times New Roman" w:hAnsi="Times New Roman" w:eastAsia="宋体" w:cs="Times New Roman"/>
                <w:b/>
                <w:bCs/>
                <w:color w:val="000000"/>
                <w:spacing w:val="-6"/>
                <w:sz w:val="24"/>
                <w:highlight w:val="none"/>
                <w:lang w:val="en-US" w:eastAsia="zh-CN"/>
              </w:rPr>
            </w:pPr>
            <w:r>
              <w:rPr>
                <w:rFonts w:hint="eastAsia" w:ascii="黑体" w:hAnsi="黑体" w:eastAsia="黑体" w:cs="黑体"/>
                <w:b w:val="0"/>
                <w:bCs w:val="0"/>
                <w:color w:val="000000"/>
                <w:spacing w:val="-6"/>
                <w:sz w:val="30"/>
                <w:szCs w:val="30"/>
                <w:highlight w:val="none"/>
              </w:rPr>
              <w:t>专栏</w:t>
            </w:r>
            <w:r>
              <w:rPr>
                <w:rFonts w:hint="eastAsia" w:ascii="黑体" w:hAnsi="黑体" w:eastAsia="黑体" w:cs="黑体"/>
                <w:b w:val="0"/>
                <w:bCs w:val="0"/>
                <w:color w:val="000000"/>
                <w:spacing w:val="-6"/>
                <w:sz w:val="30"/>
                <w:szCs w:val="30"/>
                <w:highlight w:val="none"/>
                <w:lang w:val="en-US" w:eastAsia="zh-CN"/>
              </w:rPr>
              <w:t xml:space="preserve">13-1  </w:t>
            </w:r>
            <w:r>
              <w:rPr>
                <w:rFonts w:hint="eastAsia" w:ascii="黑体" w:hAnsi="黑体" w:eastAsia="黑体" w:cs="黑体"/>
                <w:b w:val="0"/>
                <w:bCs w:val="0"/>
                <w:spacing w:val="-1"/>
                <w:sz w:val="30"/>
                <w:szCs w:val="30"/>
                <w:highlight w:val="none"/>
              </w:rPr>
              <w:t>应急保障提升工程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pPr>
              <w:keepNext w:val="0"/>
              <w:keepLines w:val="0"/>
              <w:pageBreakBefore w:val="0"/>
              <w:widowControl w:val="0"/>
              <w:wordWrap/>
              <w:overflowPunct/>
              <w:topLinePunct w:val="0"/>
              <w:autoSpaceDE w:val="0"/>
              <w:autoSpaceDN w:val="0"/>
              <w:bidi w:val="0"/>
              <w:adjustRightInd w:val="0"/>
              <w:snapToGrid w:val="0"/>
              <w:spacing w:line="600" w:lineRule="exact"/>
              <w:ind w:firstLine="482"/>
              <w:jc w:val="both"/>
              <w:textAlignment w:val="baseline"/>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bCs/>
                <w:color w:val="000000"/>
                <w:spacing w:val="-6"/>
                <w:sz w:val="24"/>
                <w:szCs w:val="24"/>
                <w:highlight w:val="none"/>
                <w:lang w:val="en-US" w:eastAsia="zh-CN"/>
              </w:rPr>
              <w:t>1.</w:t>
            </w:r>
            <w:r>
              <w:rPr>
                <w:rFonts w:hint="eastAsia" w:ascii="仿宋_GB2312" w:hAnsi="仿宋_GB2312" w:eastAsia="仿宋_GB2312" w:cs="仿宋_GB2312"/>
                <w:b/>
                <w:bCs/>
                <w:sz w:val="24"/>
                <w:szCs w:val="24"/>
                <w:highlight w:val="none"/>
              </w:rPr>
              <w:t>应急救援能力提升工程</w:t>
            </w: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b w:val="0"/>
                <w:bCs w:val="0"/>
                <w:sz w:val="24"/>
                <w:szCs w:val="24"/>
                <w:highlight w:val="none"/>
                <w:lang w:eastAsia="zh-CN"/>
              </w:rPr>
              <w:t>加强消防救援站与消防基础设施建设，完善消防站点布局，提升全县抗御火灾风险的综合能力。</w:t>
            </w:r>
            <w:r>
              <w:rPr>
                <w:rFonts w:hint="eastAsia" w:ascii="仿宋_GB2312" w:hAnsi="仿宋_GB2312" w:eastAsia="仿宋_GB2312" w:cs="仿宋_GB2312"/>
                <w:b w:val="0"/>
                <w:bCs w:val="0"/>
                <w:sz w:val="24"/>
                <w:szCs w:val="24"/>
                <w:highlight w:val="none"/>
                <w:lang w:val="en-US" w:eastAsia="zh-CN"/>
              </w:rPr>
              <w:t>加快建设应急通讯基站，强化卫星电话移动通讯保障，实现全县卫星通讯全覆盖，确保极端情况下通讯通畅。</w:t>
            </w:r>
          </w:p>
          <w:p>
            <w:pPr>
              <w:keepNext w:val="0"/>
              <w:keepLines w:val="0"/>
              <w:pageBreakBefore w:val="0"/>
              <w:widowControl w:val="0"/>
              <w:wordWrap/>
              <w:overflowPunct/>
              <w:topLinePunct w:val="0"/>
              <w:autoSpaceDE w:val="0"/>
              <w:autoSpaceDN w:val="0"/>
              <w:bidi w:val="0"/>
              <w:adjustRightInd w:val="0"/>
              <w:snapToGrid w:val="0"/>
              <w:spacing w:line="600" w:lineRule="exact"/>
              <w:ind w:firstLine="482"/>
              <w:jc w:val="both"/>
              <w:textAlignment w:val="baseline"/>
              <w:rPr>
                <w:rFonts w:hint="default" w:ascii="仿宋_GB2312" w:hAnsi="仿宋_GB2312" w:eastAsia="仿宋_GB2312" w:cs="仿宋_GB2312"/>
                <w:b w:val="0"/>
                <w:bCs w:val="0"/>
                <w:sz w:val="24"/>
                <w:szCs w:val="24"/>
                <w:highlight w:val="none"/>
                <w:lang w:val="en-US" w:eastAsia="zh-CN"/>
              </w:rPr>
            </w:pPr>
            <w:r>
              <w:rPr>
                <w:rFonts w:hint="default" w:ascii="仿宋_GB2312" w:hAnsi="仿宋_GB2312" w:eastAsia="仿宋_GB2312" w:cs="仿宋_GB2312"/>
                <w:b/>
                <w:bCs/>
                <w:sz w:val="24"/>
                <w:szCs w:val="24"/>
                <w:highlight w:val="none"/>
                <w:lang w:val="en-US" w:eastAsia="zh-CN"/>
              </w:rPr>
              <w:t>2.抗灾能力提升工程。</w:t>
            </w:r>
            <w:r>
              <w:rPr>
                <w:rFonts w:hint="eastAsia" w:ascii="仿宋_GB2312" w:hAnsi="仿宋_GB2312" w:eastAsia="仿宋_GB2312" w:cs="仿宋_GB2312"/>
                <w:b w:val="0"/>
                <w:bCs w:val="0"/>
                <w:sz w:val="24"/>
                <w:szCs w:val="24"/>
                <w:highlight w:val="none"/>
                <w:lang w:val="en-US" w:eastAsia="zh-CN"/>
              </w:rPr>
              <w:t>大力</w:t>
            </w:r>
            <w:r>
              <w:rPr>
                <w:rFonts w:hint="default" w:ascii="仿宋_GB2312" w:hAnsi="仿宋_GB2312" w:eastAsia="仿宋_GB2312" w:cs="仿宋_GB2312"/>
                <w:b w:val="0"/>
                <w:bCs w:val="0"/>
                <w:sz w:val="24"/>
                <w:szCs w:val="24"/>
                <w:highlight w:val="none"/>
                <w:lang w:val="en-US" w:eastAsia="zh-CN"/>
              </w:rPr>
              <w:t>实施政策性农房保险项目、综合巨灾保险项目，建立健全农房灾害保险机制，形成与政府救助互为补充的灾害风险保障体系</w:t>
            </w:r>
            <w:r>
              <w:rPr>
                <w:rFonts w:hint="eastAsia" w:ascii="仿宋_GB2312" w:hAnsi="仿宋_GB2312" w:eastAsia="仿宋_GB2312" w:cs="仿宋_GB2312"/>
                <w:b w:val="0"/>
                <w:bCs w:val="0"/>
                <w:sz w:val="24"/>
                <w:szCs w:val="24"/>
                <w:highlight w:val="none"/>
                <w:lang w:val="en-US" w:eastAsia="zh-CN"/>
              </w:rPr>
              <w:t>。</w:t>
            </w:r>
          </w:p>
        </w:tc>
      </w:tr>
    </w:tbl>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default" w:ascii="宋体" w:hAnsi="宋体" w:eastAsia="宋体" w:cs="宋体"/>
          <w:b/>
          <w:bCs/>
          <w:snapToGrid/>
          <w:sz w:val="32"/>
          <w:szCs w:val="32"/>
          <w:highlight w:val="none"/>
          <w:lang w:val="en-US" w:eastAsia="zh-CN"/>
        </w:rPr>
      </w:pPr>
      <w:bookmarkStart w:id="591" w:name="_Toc17172"/>
      <w:bookmarkStart w:id="592" w:name="_Toc10029"/>
      <w:r>
        <w:rPr>
          <w:rFonts w:hint="eastAsia" w:ascii="宋体" w:hAnsi="宋体" w:eastAsia="宋体" w:cs="宋体"/>
          <w:b/>
          <w:bCs/>
          <w:snapToGrid/>
          <w:sz w:val="32"/>
          <w:szCs w:val="32"/>
          <w:highlight w:val="none"/>
          <w:lang w:val="en-US" w:eastAsia="zh-CN"/>
        </w:rPr>
        <w:t>第</w:t>
      </w:r>
      <w:r>
        <w:rPr>
          <w:rFonts w:hint="eastAsia" w:ascii="宋体" w:hAnsi="宋体" w:cs="宋体"/>
          <w:b/>
          <w:bCs/>
          <w:snapToGrid/>
          <w:sz w:val="32"/>
          <w:szCs w:val="32"/>
          <w:highlight w:val="none"/>
          <w:lang w:val="en-US" w:eastAsia="zh-CN"/>
        </w:rPr>
        <w:t>四</w:t>
      </w:r>
      <w:r>
        <w:rPr>
          <w:rFonts w:hint="eastAsia" w:ascii="宋体" w:hAnsi="宋体" w:eastAsia="宋体" w:cs="宋体"/>
          <w:b/>
          <w:bCs/>
          <w:snapToGrid/>
          <w:sz w:val="32"/>
          <w:szCs w:val="32"/>
          <w:highlight w:val="none"/>
          <w:lang w:val="en-US" w:eastAsia="zh-CN"/>
        </w:rPr>
        <w:t>节  完善和创新社会治理</w:t>
      </w:r>
      <w:r>
        <w:rPr>
          <w:rFonts w:hint="eastAsia" w:ascii="宋体" w:hAnsi="宋体" w:cs="宋体"/>
          <w:b/>
          <w:bCs/>
          <w:snapToGrid/>
          <w:sz w:val="32"/>
          <w:szCs w:val="32"/>
          <w:highlight w:val="none"/>
          <w:lang w:val="en-US" w:eastAsia="zh-CN"/>
        </w:rPr>
        <w:t>体制机制</w:t>
      </w:r>
      <w:bookmarkEnd w:id="591"/>
      <w:bookmarkEnd w:id="592"/>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完善党委领导、政府负责、民主协商、社会协同、公众参与、法治保障、科技支撑的社会治理体系，全面推进县域社会治理现代化水平，夯实社会长治久安的坚实基础。</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sz w:val="32"/>
          <w:szCs w:val="32"/>
          <w:highlight w:val="none"/>
          <w:lang w:val="en-US" w:eastAsia="zh-CN"/>
        </w:rPr>
      </w:pPr>
      <w:bookmarkStart w:id="593" w:name="_Toc28151"/>
      <w:bookmarkStart w:id="594" w:name="_Toc32247"/>
      <w:bookmarkStart w:id="595" w:name="_Toc20189"/>
      <w:r>
        <w:rPr>
          <w:rFonts w:hint="eastAsia" w:ascii="仿宋_GB2312" w:hAnsi="仿宋_GB2312" w:eastAsia="仿宋_GB2312" w:cs="仿宋_GB2312"/>
          <w:b/>
          <w:bCs/>
          <w:snapToGrid/>
          <w:kern w:val="0"/>
          <w:sz w:val="32"/>
          <w:szCs w:val="32"/>
          <w:highlight w:val="none"/>
          <w:lang w:val="en-US" w:eastAsia="zh-CN"/>
        </w:rPr>
        <w:t>推进以党建引领基层治理</w:t>
      </w:r>
      <w:bookmarkEnd w:id="593"/>
      <w:bookmarkEnd w:id="594"/>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完善党全面领导基层治理制度，加强乡镇、村（社区）党组织对基层各类组织和各项工作的统一领导</w:t>
      </w:r>
      <w:r>
        <w:rPr>
          <w:rFonts w:hint="eastAsia" w:ascii="仿宋_GB2312" w:hAnsi="仿宋_GB2312" w:eastAsia="仿宋_GB2312" w:cs="仿宋_GB2312"/>
          <w:sz w:val="32"/>
          <w:szCs w:val="32"/>
          <w:highlight w:val="none"/>
          <w:lang w:val="en-US" w:eastAsia="zh-CN"/>
        </w:rPr>
        <w:t>。创新党组织设置和活动方式，不断扩大党的组织覆盖和工作覆盖，持续整顿软弱涣散基层党组织。推动全面从严治党向基层延伸，加强日常监督，持续整治群众身边的不正之风和腐败问题。深化新经济组织、新社会组织、新就业群体等新领域中党的建设，提升治理能力和服务能力。加强思想政治引领，改进各类社会群体服务管理，凝聚和服务群众。</w:t>
      </w:r>
      <w:bookmarkEnd w:id="595"/>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default" w:ascii="仿宋_GB2312" w:hAnsi="仿宋_GB2312" w:eastAsia="仿宋_GB2312" w:cs="仿宋_GB2312"/>
          <w:sz w:val="32"/>
          <w:szCs w:val="32"/>
          <w:highlight w:val="none"/>
          <w:lang w:val="en-US" w:eastAsia="zh-CN"/>
        </w:rPr>
      </w:pPr>
      <w:bookmarkStart w:id="596" w:name="_Toc4855"/>
      <w:r>
        <w:rPr>
          <w:rFonts w:hint="eastAsia" w:ascii="仿宋_GB2312" w:hAnsi="仿宋_GB2312" w:eastAsia="仿宋_GB2312" w:cs="仿宋_GB2312"/>
          <w:b/>
          <w:bCs/>
          <w:snapToGrid/>
          <w:kern w:val="0"/>
          <w:sz w:val="32"/>
          <w:szCs w:val="32"/>
          <w:highlight w:val="none"/>
          <w:lang w:val="en-US" w:eastAsia="zh-CN"/>
        </w:rPr>
        <w:t>全面提升基层社会治理效能。</w:t>
      </w:r>
      <w:r>
        <w:rPr>
          <w:rFonts w:hint="eastAsia" w:ascii="仿宋_GB2312" w:hAnsi="仿宋_GB2312" w:eastAsia="仿宋_GB2312" w:cs="仿宋_GB2312"/>
          <w:b w:val="0"/>
          <w:bCs w:val="0"/>
          <w:sz w:val="32"/>
          <w:szCs w:val="32"/>
          <w:highlight w:val="none"/>
          <w:lang w:val="en-US" w:eastAsia="zh-CN"/>
        </w:rPr>
        <w:t>全面实施乡镇履行职责事项清单，</w:t>
      </w:r>
      <w:r>
        <w:rPr>
          <w:rFonts w:hint="eastAsia" w:ascii="仿宋_GB2312" w:hAnsi="仿宋_GB2312" w:eastAsia="仿宋_GB2312" w:cs="仿宋_GB2312"/>
          <w:sz w:val="32"/>
          <w:szCs w:val="32"/>
          <w:highlight w:val="none"/>
          <w:lang w:val="en-US" w:eastAsia="zh-CN"/>
        </w:rPr>
        <w:t>推动健全乡镇职责和权力、资源相匹配制度，依法赋予乡镇综合管理权、统筹协调权和应急处置权，强化乡镇对涉及区域重大决策、重大规划、重大项目的参与权和建议权。规范乡镇政务服务、公共服务、公共安全等事项，将直接面向群众、乡镇能够承接的服务事项依法下放。</w:t>
      </w:r>
      <w:bookmarkStart w:id="597" w:name="_Toc8821"/>
      <w:bookmarkStart w:id="598" w:name="_Toc3417"/>
      <w:r>
        <w:rPr>
          <w:rFonts w:hint="eastAsia" w:ascii="仿宋_GB2312" w:hAnsi="仿宋_GB2312" w:eastAsia="仿宋_GB2312" w:cs="仿宋_GB2312"/>
          <w:sz w:val="32"/>
          <w:szCs w:val="32"/>
          <w:highlight w:val="none"/>
          <w:lang w:val="en-US" w:eastAsia="zh-CN"/>
        </w:rPr>
        <w:t>提升数字治理能力，</w:t>
      </w:r>
      <w:r>
        <w:rPr>
          <w:rFonts w:hint="eastAsia" w:ascii="仿宋_GB2312" w:hAnsi="仿宋_GB2312" w:eastAsia="仿宋_GB2312" w:cs="仿宋_GB2312"/>
          <w:b w:val="0"/>
          <w:bCs w:val="0"/>
          <w:sz w:val="32"/>
          <w:szCs w:val="32"/>
          <w:highlight w:val="none"/>
          <w:lang w:val="en-US" w:eastAsia="zh-CN"/>
        </w:rPr>
        <w:t>提高网上综合治理能力，推进网上网下协同治理。</w:t>
      </w:r>
      <w:r>
        <w:rPr>
          <w:rFonts w:hint="eastAsia" w:ascii="仿宋_GB2312" w:hAnsi="仿宋_GB2312" w:eastAsia="仿宋_GB2312" w:cs="仿宋_GB2312"/>
          <w:sz w:val="32"/>
          <w:szCs w:val="32"/>
          <w:highlight w:val="none"/>
          <w:lang w:val="en-US" w:eastAsia="zh-CN"/>
        </w:rPr>
        <w:t>加强乡镇法治机构和队伍建设，提升基层治理法治化水平。加强思想政治引领，改进各类社会群体服务管理，凝聚和服务群众。健全社会心理服务体系和危机干预机制，不断提升社会治理现代化水平。</w:t>
      </w:r>
      <w:bookmarkEnd w:id="596"/>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sz w:val="32"/>
          <w:szCs w:val="32"/>
          <w:highlight w:val="none"/>
          <w:lang w:val="en-US" w:eastAsia="zh-CN"/>
        </w:rPr>
      </w:pPr>
      <w:bookmarkStart w:id="599" w:name="_Toc5946"/>
      <w:r>
        <w:rPr>
          <w:rFonts w:hint="eastAsia" w:ascii="仿宋_GB2312" w:hAnsi="仿宋_GB2312" w:eastAsia="仿宋_GB2312" w:cs="仿宋_GB2312"/>
          <w:b/>
          <w:bCs/>
          <w:snapToGrid/>
          <w:kern w:val="0"/>
          <w:sz w:val="32"/>
          <w:szCs w:val="32"/>
          <w:highlight w:val="none"/>
          <w:lang w:val="en-US" w:eastAsia="zh-CN"/>
        </w:rPr>
        <w:t>完善基层群众自治制度</w:t>
      </w:r>
      <w:bookmarkEnd w:id="597"/>
      <w:bookmarkEnd w:id="598"/>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强化基层民主协商，健全村（社区）工作事项准入制度，</w:t>
      </w:r>
      <w:r>
        <w:rPr>
          <w:rFonts w:hint="eastAsia" w:ascii="仿宋_GB2312" w:hAnsi="仿宋_GB2312" w:eastAsia="仿宋_GB2312" w:cs="仿宋_GB2312"/>
          <w:sz w:val="32"/>
          <w:szCs w:val="32"/>
          <w:highlight w:val="none"/>
          <w:lang w:val="en-US" w:eastAsia="zh-CN"/>
        </w:rPr>
        <w:t>健全基层党组织领导的基层群众自治机制，协同推进民主选举、民主协商、民主决策、民主管理、民主监督实践，持续激发村（居）民自治活力。探索建立村（社区）事项准入制度，健全为基层减负长效机制。健全村（社区）重大事项决策机制，全面落实“四议两公开”等制度，确保群众的知情权、参与权、监督权，提升基层群众自治规范化水平。弘扬和传承中华优秀传统文化，推动社会主义精神文明建设和社会道德建设进农村、进社区，有效发挥村规民约、居民公约等作用，健全发挥家庭家教家风建设在基层治理中作用的机制，倡导文明新风、破除陈规陋习。</w:t>
      </w:r>
      <w:bookmarkEnd w:id="599"/>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3" w:firstLineChars="200"/>
        <w:jc w:val="both"/>
        <w:textAlignment w:val="baseline"/>
        <w:outlineLvl w:val="0"/>
        <w:rPr>
          <w:rFonts w:hint="eastAsia" w:ascii="仿宋_GB2312" w:hAnsi="仿宋_GB2312" w:eastAsia="仿宋_GB2312" w:cs="仿宋_GB2312"/>
          <w:color w:val="0000FF"/>
          <w:sz w:val="32"/>
          <w:szCs w:val="32"/>
          <w:highlight w:val="none"/>
          <w:lang w:val="en-US" w:eastAsia="zh-CN"/>
        </w:rPr>
      </w:pPr>
      <w:bookmarkStart w:id="600" w:name="_Toc29536"/>
      <w:bookmarkStart w:id="601" w:name="_Toc925"/>
      <w:bookmarkStart w:id="602" w:name="_Toc17389"/>
      <w:r>
        <w:rPr>
          <w:rFonts w:hint="eastAsia" w:ascii="仿宋_GB2312" w:hAnsi="仿宋_GB2312" w:eastAsia="仿宋_GB2312" w:cs="仿宋_GB2312"/>
          <w:b/>
          <w:bCs/>
          <w:snapToGrid/>
          <w:kern w:val="0"/>
          <w:sz w:val="32"/>
          <w:szCs w:val="32"/>
          <w:highlight w:val="none"/>
          <w:lang w:val="en-US" w:eastAsia="zh-CN"/>
        </w:rPr>
        <w:t>鼓励和支持社会力量参与</w:t>
      </w:r>
      <w:bookmarkEnd w:id="600"/>
      <w:bookmarkEnd w:id="601"/>
      <w:r>
        <w:rPr>
          <w:rFonts w:hint="eastAsia" w:ascii="仿宋_GB2312" w:hAnsi="仿宋_GB2312" w:eastAsia="仿宋_GB2312" w:cs="仿宋_GB2312"/>
          <w:b/>
          <w:bCs/>
          <w:snapToGrid/>
          <w:kern w:val="0"/>
          <w:sz w:val="32"/>
          <w:szCs w:val="32"/>
          <w:highlight w:val="none"/>
          <w:lang w:val="en-US" w:eastAsia="zh-CN"/>
        </w:rPr>
        <w:t>。</w:t>
      </w:r>
      <w:r>
        <w:rPr>
          <w:rFonts w:hint="eastAsia" w:ascii="仿宋_GB2312" w:hAnsi="仿宋_GB2312" w:eastAsia="仿宋_GB2312" w:cs="仿宋_GB2312"/>
          <w:sz w:val="32"/>
          <w:szCs w:val="32"/>
          <w:highlight w:val="none"/>
          <w:lang w:val="en-US" w:eastAsia="zh-CN"/>
        </w:rPr>
        <w:t>建立系统完备、科学规范、协同高效的志愿服务制度和工作体系，充分发挥志愿者在提供服务、反映诉求、化解矛盾等方面的独特优势。发展新时代“枫桥经验”，完善网格化管理、精细化服务、信息化支撑，推动网格员队伍建设专业化发展，有序引导各方社会力量参与基层社会治理。加强社会工作者队伍建设，提升社会工作者队伍专业化、职业化水平，进一步完善培养、评价、使用、激励机制，提升社会工作专业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才参与社会治理的能力水平。</w:t>
      </w:r>
      <w:r>
        <w:rPr>
          <w:rFonts w:hint="eastAsia" w:ascii="仿宋_GB2312" w:hAnsi="仿宋_GB2312" w:eastAsia="仿宋_GB2312" w:cs="仿宋_GB2312"/>
          <w:sz w:val="32"/>
          <w:szCs w:val="32"/>
          <w:highlight w:val="none"/>
          <w:lang w:val="en-US" w:eastAsia="zh-CN"/>
        </w:rPr>
        <w:t>加强社会组织培育管理，推动行业协会商会改革发展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，推进社会组织创新发展，引导社会组织以政府购买服务、协同治理项目等形式有序参与社会治理事务。</w:t>
      </w:r>
      <w:bookmarkEnd w:id="602"/>
    </w:p>
    <w:p>
      <w:pPr>
        <w:pStyle w:val="22"/>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600" w:lineRule="exact"/>
        <w:ind w:left="0" w:leftChars="0" w:firstLine="0" w:firstLineChars="0"/>
        <w:jc w:val="center"/>
        <w:textAlignment w:val="baseline"/>
        <w:outlineLvl w:val="0"/>
        <w:rPr>
          <w:rFonts w:hint="eastAsia" w:ascii="宋体" w:hAnsi="宋体" w:eastAsia="宋体" w:cs="宋体"/>
          <w:b/>
          <w:bCs/>
          <w:snapToGrid/>
          <w:sz w:val="32"/>
          <w:szCs w:val="32"/>
          <w:highlight w:val="none"/>
          <w:lang w:val="en-US" w:eastAsia="zh-CN"/>
        </w:rPr>
      </w:pPr>
      <w:bookmarkStart w:id="603" w:name="_Toc22133"/>
      <w:bookmarkStart w:id="604" w:name="_Toc20428"/>
      <w:r>
        <w:rPr>
          <w:rFonts w:hint="eastAsia" w:ascii="宋体" w:hAnsi="宋体" w:eastAsia="宋体" w:cs="宋体"/>
          <w:b/>
          <w:bCs/>
          <w:snapToGrid/>
          <w:sz w:val="32"/>
          <w:szCs w:val="32"/>
          <w:highlight w:val="none"/>
          <w:lang w:val="en-US" w:eastAsia="zh-CN"/>
        </w:rPr>
        <w:t>第五节  建设法治清河</w:t>
      </w:r>
      <w:bookmarkEnd w:id="603"/>
      <w:bookmarkEnd w:id="604"/>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仿宋_GB2312" w:hAnsi="仿宋_GB2312" w:eastAsia="仿宋_GB2312" w:cs="仿宋_GB2312"/>
          <w:snapToGrid/>
          <w:color w:val="000000"/>
          <w:kern w:val="2"/>
          <w:sz w:val="32"/>
          <w:szCs w:val="32"/>
          <w:highlight w:val="none"/>
          <w:lang w:val="en-US" w:eastAsia="zh-CN" w:bidi="ar-SA"/>
        </w:rPr>
      </w:pPr>
      <w:r>
        <w:rPr>
          <w:rFonts w:hint="default" w:ascii="仿宋_GB2312" w:hAnsi="仿宋_GB2312" w:eastAsia="仿宋_GB2312" w:cs="仿宋_GB2312"/>
          <w:snapToGrid/>
          <w:color w:val="000000"/>
          <w:kern w:val="2"/>
          <w:sz w:val="32"/>
          <w:szCs w:val="32"/>
          <w:highlight w:val="none"/>
          <w:lang w:val="en-US" w:eastAsia="zh-CN" w:bidi="ar-SA"/>
        </w:rPr>
        <w:t>全面落实县委理论学习中心组学法制度，不断增强领导干部</w:t>
      </w:r>
      <w:r>
        <w:rPr>
          <w:rFonts w:hint="eastAsia" w:ascii="仿宋_GB2312" w:hAnsi="仿宋_GB2312" w:eastAsia="仿宋_GB2312" w:cs="仿宋_GB2312"/>
          <w:snapToGrid/>
          <w:color w:val="000000"/>
          <w:kern w:val="2"/>
          <w:sz w:val="32"/>
          <w:szCs w:val="32"/>
          <w:highlight w:val="none"/>
          <w:lang w:val="en-US" w:eastAsia="zh-CN" w:bidi="ar-SA"/>
        </w:rPr>
        <w:t>运用法治思维</w:t>
      </w:r>
      <w:r>
        <w:rPr>
          <w:rFonts w:hint="default" w:ascii="仿宋_GB2312" w:hAnsi="仿宋_GB2312" w:eastAsia="仿宋_GB2312" w:cs="仿宋_GB2312"/>
          <w:snapToGrid/>
          <w:color w:val="000000"/>
          <w:kern w:val="2"/>
          <w:sz w:val="32"/>
          <w:szCs w:val="32"/>
          <w:highlight w:val="none"/>
          <w:lang w:val="en-US" w:eastAsia="zh-CN" w:bidi="ar-SA"/>
        </w:rPr>
        <w:t>和法治方式解决问题的能力。加快法治政府建设，深入推进依法行政，严格落实合法性审查和公平竞争审查协同机制，规范重大行政决策。强化法治思维，提升依法行政履职能力</w:t>
      </w:r>
      <w:r>
        <w:rPr>
          <w:rFonts w:hint="eastAsia" w:ascii="仿宋_GB2312" w:hAnsi="仿宋_GB2312" w:eastAsia="仿宋_GB2312" w:cs="仿宋_GB2312"/>
          <w:snapToGrid/>
          <w:color w:val="000000"/>
          <w:kern w:val="2"/>
          <w:sz w:val="32"/>
          <w:szCs w:val="32"/>
          <w:highlight w:val="none"/>
          <w:lang w:val="en-US" w:eastAsia="zh-CN" w:bidi="ar-SA"/>
        </w:rPr>
        <w:t>，</w:t>
      </w:r>
      <w:r>
        <w:rPr>
          <w:rFonts w:hint="default" w:ascii="仿宋_GB2312" w:hAnsi="仿宋_GB2312" w:eastAsia="仿宋_GB2312" w:cs="仿宋_GB2312"/>
          <w:snapToGrid/>
          <w:color w:val="000000"/>
          <w:kern w:val="2"/>
          <w:sz w:val="32"/>
          <w:szCs w:val="32"/>
          <w:highlight w:val="none"/>
          <w:lang w:val="en-US" w:eastAsia="zh-CN" w:bidi="ar-SA"/>
        </w:rPr>
        <w:t>提升行政执法规范化程度</w:t>
      </w:r>
      <w:r>
        <w:rPr>
          <w:rFonts w:hint="eastAsia" w:ascii="仿宋_GB2312" w:hAnsi="仿宋_GB2312" w:eastAsia="仿宋_GB2312" w:cs="仿宋_GB2312"/>
          <w:snapToGrid/>
          <w:color w:val="000000"/>
          <w:kern w:val="2"/>
          <w:sz w:val="32"/>
          <w:szCs w:val="32"/>
          <w:highlight w:val="none"/>
          <w:lang w:val="en-US" w:eastAsia="zh-CN" w:bidi="ar-SA"/>
        </w:rPr>
        <w:t>。</w:t>
      </w:r>
      <w:r>
        <w:rPr>
          <w:rFonts w:hint="default" w:ascii="仿宋_GB2312" w:hAnsi="仿宋_GB2312" w:eastAsia="仿宋_GB2312" w:cs="仿宋_GB2312"/>
          <w:snapToGrid/>
          <w:color w:val="000000"/>
          <w:kern w:val="2"/>
          <w:sz w:val="32"/>
          <w:szCs w:val="32"/>
          <w:highlight w:val="none"/>
          <w:lang w:val="en-US" w:eastAsia="zh-CN" w:bidi="ar-SA"/>
        </w:rPr>
        <w:t>完善行政执法协调监督体系，强化对行政执法工作的全方位、全过程、常态化、长效化监督，提高严格规范公正文明执法水平，持续优化营商环境。加强行政复议和行政应诉工作，全面提升案件办理质效，推动行政争议源头化解。加强协调配合，提升执法司法协作水平</w:t>
      </w:r>
      <w:r>
        <w:rPr>
          <w:rFonts w:hint="eastAsia" w:ascii="仿宋_GB2312" w:hAnsi="仿宋_GB2312" w:eastAsia="仿宋_GB2312" w:cs="仿宋_GB2312"/>
          <w:snapToGrid/>
          <w:color w:val="000000"/>
          <w:kern w:val="2"/>
          <w:sz w:val="32"/>
          <w:szCs w:val="32"/>
          <w:highlight w:val="none"/>
          <w:lang w:val="en-US" w:eastAsia="zh-CN" w:bidi="ar-SA"/>
        </w:rPr>
        <w:t>。</w:t>
      </w:r>
      <w:r>
        <w:rPr>
          <w:rFonts w:hint="default" w:ascii="仿宋_GB2312" w:hAnsi="仿宋_GB2312" w:eastAsia="仿宋_GB2312" w:cs="仿宋_GB2312"/>
          <w:snapToGrid/>
          <w:color w:val="000000"/>
          <w:kern w:val="2"/>
          <w:sz w:val="32"/>
          <w:szCs w:val="32"/>
          <w:highlight w:val="none"/>
          <w:lang w:val="en-US" w:eastAsia="zh-CN" w:bidi="ar-SA"/>
        </w:rPr>
        <w:t>全面准确贯彻宽严相济刑事政策，依法惩处违法犯罪，提升刑罚执行质效。完善法治社会建设机制，健全覆盖城乡的公共法律服务体系。全面落实“谁执法谁普法”普法责任制，创新推进全民守法，加强社会主义法治文化建设，深入推进公民法治素养提升行动</w:t>
      </w:r>
      <w:r>
        <w:rPr>
          <w:rFonts w:hint="eastAsia" w:ascii="仿宋_GB2312" w:hAnsi="仿宋_GB2312" w:eastAsia="仿宋_GB2312" w:cs="仿宋_GB2312"/>
          <w:snapToGrid/>
          <w:color w:val="000000"/>
          <w:kern w:val="2"/>
          <w:sz w:val="32"/>
          <w:szCs w:val="32"/>
          <w:highlight w:val="none"/>
          <w:lang w:val="en-US" w:eastAsia="zh-CN" w:bidi="ar-SA"/>
        </w:rPr>
        <w:t>，提升全县社会治理法治化水平。</w:t>
      </w:r>
    </w:p>
    <w:p>
      <w:pPr>
        <w:rPr>
          <w:rFonts w:hint="default"/>
          <w:highlight w:val="none"/>
          <w:lang w:val="en-US" w:eastAsia="zh-CN"/>
        </w:rPr>
      </w:pPr>
      <w:r>
        <w:rPr>
          <w:rFonts w:hint="default"/>
          <w:highlight w:val="none"/>
          <w:lang w:val="en-US" w:eastAsia="zh-CN"/>
        </w:rPr>
        <w:br w:type="page"/>
      </w:r>
    </w:p>
    <w:p>
      <w:pPr>
        <w:pStyle w:val="2"/>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600" w:lineRule="exact"/>
        <w:textAlignment w:val="baseline"/>
        <w:rPr>
          <w:rFonts w:hint="default"/>
          <w:b/>
          <w:bCs/>
          <w:sz w:val="32"/>
          <w:szCs w:val="28"/>
          <w:highlight w:val="none"/>
          <w:lang w:val="en-US" w:eastAsia="zh-CN"/>
        </w:rPr>
      </w:pPr>
      <w:bookmarkStart w:id="605" w:name="_Toc31475"/>
      <w:bookmarkStart w:id="606" w:name="_Toc15752"/>
      <w:bookmarkStart w:id="607" w:name="_Toc2216"/>
      <w:r>
        <w:rPr>
          <w:rFonts w:hint="eastAsia"/>
          <w:b/>
          <w:bCs/>
          <w:sz w:val="32"/>
          <w:szCs w:val="28"/>
          <w:highlight w:val="none"/>
          <w:lang w:val="en-US" w:eastAsia="zh-CN"/>
        </w:rPr>
        <w:t>第十四章 全面强化组织保障，推进规划有效实施</w:t>
      </w:r>
      <w:bookmarkEnd w:id="605"/>
      <w:bookmarkEnd w:id="606"/>
      <w:bookmarkEnd w:id="607"/>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0" w:firstLineChars="200"/>
        <w:textAlignment w:val="baseline"/>
        <w:rPr>
          <w:rFonts w:hint="default"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实现“十五五”规划，必须加强党的领导，实现各类规划协同联动，调动全县各类要素支撑，形成凝聚全县上下齐心协力抓落实的强大合力。</w:t>
      </w:r>
    </w:p>
    <w:p>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sz w:val="32"/>
          <w:szCs w:val="36"/>
          <w:highlight w:val="none"/>
          <w:lang w:val="en-US" w:eastAsia="zh-CN"/>
        </w:rPr>
      </w:pPr>
      <w:bookmarkStart w:id="608" w:name="_Toc25035"/>
      <w:bookmarkStart w:id="609" w:name="_Toc16164"/>
      <w:bookmarkStart w:id="610" w:name="_Toc25826"/>
      <w:bookmarkStart w:id="611" w:name="_Toc20202"/>
      <w:r>
        <w:rPr>
          <w:rFonts w:hint="eastAsia" w:ascii="宋体" w:hAnsi="宋体" w:eastAsia="宋体" w:cs="宋体"/>
          <w:sz w:val="32"/>
          <w:szCs w:val="36"/>
          <w:highlight w:val="none"/>
          <w:lang w:val="en-US" w:eastAsia="zh-CN"/>
        </w:rPr>
        <w:t>第一节  加强党的全面领导</w:t>
      </w:r>
      <w:bookmarkEnd w:id="608"/>
      <w:bookmarkEnd w:id="609"/>
      <w:bookmarkEnd w:id="610"/>
      <w:bookmarkEnd w:id="611"/>
    </w:p>
    <w:p>
      <w:pPr>
        <w:pStyle w:val="6"/>
        <w:keepNext w:val="0"/>
        <w:keepLines w:val="0"/>
        <w:pageBreakBefore w:val="0"/>
        <w:widowControl w:val="0"/>
        <w:kinsoku/>
        <w:wordWrap/>
        <w:overflowPunct/>
        <w:topLinePunct w:val="0"/>
        <w:autoSpaceDE w:val="0"/>
        <w:autoSpaceDN w:val="0"/>
        <w:bidi w:val="0"/>
        <w:adjustRightInd w:val="0"/>
        <w:snapToGrid/>
        <w:spacing w:before="0" w:beforeLines="0" w:after="0" w:afterLines="0" w:line="600" w:lineRule="exact"/>
        <w:ind w:left="0" w:leftChars="0" w:firstLine="640" w:firstLineChars="200"/>
        <w:jc w:val="left"/>
        <w:textAlignment w:val="baseline"/>
        <w:outlineLvl w:val="9"/>
        <w:rPr>
          <w:rFonts w:hint="eastAsia" w:ascii="仿宋_GB2312" w:hAnsi="仿宋_GB2312" w:eastAsia="仿宋_GB2312" w:cs="仿宋_GB2312"/>
          <w:b w:val="0"/>
          <w:bCs w:val="0"/>
          <w:snapToGrid w:val="0"/>
          <w:color w:val="000000"/>
          <w:kern w:val="0"/>
          <w:sz w:val="32"/>
          <w:szCs w:val="32"/>
          <w:highlight w:val="none"/>
          <w:lang w:val="en-US" w:eastAsia="zh-CN" w:bidi="ar-SA"/>
        </w:rPr>
      </w:pPr>
      <w:bookmarkStart w:id="612" w:name="_Toc1905"/>
      <w:r>
        <w:rPr>
          <w:rFonts w:hint="eastAsia" w:ascii="仿宋_GB2312" w:hAnsi="仿宋_GB2312" w:eastAsia="仿宋_GB2312" w:cs="仿宋_GB2312"/>
          <w:b w:val="0"/>
          <w:bCs w:val="0"/>
          <w:snapToGrid w:val="0"/>
          <w:color w:val="000000"/>
          <w:kern w:val="0"/>
          <w:sz w:val="32"/>
          <w:szCs w:val="32"/>
          <w:highlight w:val="none"/>
          <w:lang w:val="en-US" w:eastAsia="zh-CN" w:bidi="ar-SA"/>
        </w:rPr>
        <w:t>深入学习贯彻习近平新时代中国特色社会主义思想，全面落实习近平总书记重要指示精神和党中央决策部署，深刻领悟“两个确立”的决定性意义，增强“四个意识”、坚定“四个自信”、做到“两个维护”，始终在思想上政治上行动上同以习近平同志为核心的党中央保持高度一致。教育引导广大党员干部坚定理想信念、牢记初心使命，提高适应新形势新任务的能力，以高质量党建促进高质量发展。认真落实新时代党的组织路线，坚持正确用人导向，激励广大干部担当作为。统筹推进各领域基层党组织建设，增强党组织政治功能和组织功能，发挥党员先锋模范作用。锲而不舍落实中央八项规定精神，推进作风建设常态化长效化。完善监督体系，加强政治监督，强化对公权力运行的制约和监督。健全不正风气和腐败问题同查同治机制，着力推进正风反腐一体深化。坚持无禁区、全覆盖、零容忍，一体推进不敢腐、不能腐、不想腐，营造风清气正的良好政治生态。</w:t>
      </w:r>
    </w:p>
    <w:p>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sz w:val="32"/>
          <w:szCs w:val="36"/>
          <w:highlight w:val="none"/>
          <w:lang w:val="en-US" w:eastAsia="zh-CN"/>
        </w:rPr>
      </w:pPr>
      <w:bookmarkStart w:id="613" w:name="_Toc22532"/>
      <w:bookmarkStart w:id="614" w:name="_Toc19411"/>
      <w:bookmarkStart w:id="615" w:name="_Toc24544"/>
      <w:r>
        <w:rPr>
          <w:rFonts w:hint="eastAsia" w:ascii="宋体" w:hAnsi="宋体" w:eastAsia="宋体" w:cs="宋体"/>
          <w:sz w:val="32"/>
          <w:szCs w:val="36"/>
          <w:highlight w:val="none"/>
          <w:lang w:val="en-US" w:eastAsia="zh-CN"/>
        </w:rPr>
        <w:t>第二节  健全县域规划体系</w:t>
      </w:r>
      <w:bookmarkEnd w:id="612"/>
      <w:bookmarkEnd w:id="613"/>
      <w:bookmarkEnd w:id="614"/>
      <w:bookmarkEnd w:id="615"/>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600" w:lineRule="exact"/>
        <w:ind w:left="0" w:leftChars="0" w:firstLine="640" w:firstLineChars="200"/>
        <w:textAlignment w:val="baseline"/>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立足清河县发展实际，构建以“十五五”国民经济和社会发展规划为统领，以国土空间规划为基础，以重点专项规划和区域发展方案为支撑的县域统一规划体系。强化总体规划的战略导向和约束功能，明确发展目标、空间布局、重大任务和政策取向，确保各项规划目标一致、任务协同、步调统一。建立健全县级规划衔接协调机制，所有专项规划、区域规划在编制和修订过程中必须与总体规划充分对接，服从并服务于全县发展大局。加强与市级规划的纵向衔接，确保上级战略意图在清河落地见效。严格落实“多规合一”要求，推动经济社会发展规划、国土空间规划、生态环境保护规划等深度融合，实现一张蓝图绘到底、一张蓝图干到底，全面提升规划的系统性、权威性和可操作性。</w:t>
      </w:r>
    </w:p>
    <w:p>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sz w:val="32"/>
          <w:szCs w:val="36"/>
          <w:highlight w:val="none"/>
          <w:lang w:val="en-US" w:eastAsia="zh-CN"/>
        </w:rPr>
      </w:pPr>
      <w:bookmarkStart w:id="616" w:name="_Toc4544"/>
      <w:bookmarkStart w:id="617" w:name="_Toc540"/>
      <w:bookmarkStart w:id="618" w:name="_Toc27159"/>
      <w:bookmarkStart w:id="619" w:name="_Toc23409"/>
      <w:r>
        <w:rPr>
          <w:rFonts w:hint="eastAsia" w:ascii="宋体" w:hAnsi="宋体" w:eastAsia="宋体" w:cs="宋体"/>
          <w:sz w:val="32"/>
          <w:szCs w:val="36"/>
          <w:highlight w:val="none"/>
          <w:lang w:val="en-US" w:eastAsia="zh-CN"/>
        </w:rPr>
        <w:t>第三节  健全规划实施推进机制</w:t>
      </w:r>
      <w:bookmarkEnd w:id="616"/>
      <w:bookmarkEnd w:id="617"/>
      <w:bookmarkEnd w:id="618"/>
      <w:bookmarkEnd w:id="619"/>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0" w:firstLineChars="200"/>
        <w:textAlignment w:val="baseline"/>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建立全过程、全链条的组织实施机制，推动“十五五”蓝图转化为发展实效。完善任务分解机制，将规划确定的主要指标、重点任务和重大项目逐项分解到年度计划、责任单位和具体责任人，形成“目标-任务-责任-时限”闭环管理。强化动态监测评估，建立覆盖主要指标和重点领域的规划实施监测体系，定期开展季度分析、年度评估，适时组织中期评估和终期总结，及时发现问题、调整优化路径。健全督导考核机制，将规划实施成效纳入乡镇、部门年度综合考核和领导干部履职评价体系，强化结果运用。充分发挥人大依法监督、政协民主监督、审计监督和社会公众参与监督的作用，畅通民意反馈渠道，提升规划执行透明度和公信力。</w:t>
      </w:r>
    </w:p>
    <w:p>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600" w:lineRule="exact"/>
        <w:jc w:val="center"/>
        <w:textAlignment w:val="baseline"/>
        <w:outlineLvl w:val="0"/>
        <w:rPr>
          <w:rFonts w:hint="eastAsia" w:ascii="宋体" w:hAnsi="宋体" w:eastAsia="宋体" w:cs="宋体"/>
          <w:sz w:val="32"/>
          <w:szCs w:val="36"/>
          <w:highlight w:val="none"/>
          <w:lang w:val="en-US" w:eastAsia="zh-CN"/>
        </w:rPr>
      </w:pPr>
      <w:bookmarkStart w:id="620" w:name="_Toc27492"/>
      <w:bookmarkStart w:id="621" w:name="_Toc9859"/>
      <w:bookmarkStart w:id="622" w:name="_Toc1863"/>
      <w:bookmarkStart w:id="623" w:name="_Toc32384"/>
      <w:r>
        <w:rPr>
          <w:rFonts w:hint="eastAsia" w:ascii="宋体" w:hAnsi="宋体" w:eastAsia="宋体" w:cs="宋体"/>
          <w:sz w:val="32"/>
          <w:szCs w:val="36"/>
          <w:highlight w:val="none"/>
          <w:lang w:val="en-US" w:eastAsia="zh-CN"/>
        </w:rPr>
        <w:t>第四节  强化要素支撑保障</w:t>
      </w:r>
      <w:bookmarkEnd w:id="620"/>
      <w:bookmarkEnd w:id="621"/>
      <w:bookmarkEnd w:id="622"/>
      <w:bookmarkEnd w:id="623"/>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left="0" w:leftChars="0" w:firstLine="640" w:firstLineChars="200"/>
        <w:textAlignment w:val="baseline"/>
        <w:rPr>
          <w:rFonts w:hint="eastAsia" w:ascii="仿宋_GB2312" w:hAnsi="仿宋_GB2312" w:eastAsia="仿宋_GB2312" w:cs="仿宋_GB2312"/>
          <w:snapToGrid w:val="0"/>
          <w:color w:val="000000"/>
          <w:kern w:val="0"/>
          <w:sz w:val="32"/>
          <w:szCs w:val="32"/>
          <w:highlight w:val="none"/>
          <w:lang w:val="en-US" w:eastAsia="zh-CN" w:bidi="ar-SA"/>
        </w:rPr>
      </w:pPr>
      <w:r>
        <w:rPr>
          <w:rFonts w:hint="eastAsia" w:ascii="仿宋_GB2312" w:hAnsi="仿宋_GB2312" w:eastAsia="仿宋_GB2312" w:cs="仿宋_GB2312"/>
          <w:snapToGrid w:val="0"/>
          <w:color w:val="000000"/>
          <w:kern w:val="0"/>
          <w:sz w:val="32"/>
          <w:szCs w:val="32"/>
          <w:highlight w:val="none"/>
          <w:lang w:val="en-US" w:eastAsia="zh-CN" w:bidi="ar-SA"/>
        </w:rPr>
        <w:t>强化政策协同，围绕规划重点方向，统筹财政、金融、产业、投资、科技、人才等政策资源，打好“组合拳”，优先支持符合规划导向的重大项目和重点领域。加大财政资金对公共服务、基础设施、生态环保等方面的倾斜力度，提高资金使用效益。推进法治保障，及时将成熟有效的改革举措制度化、法治化，营造稳定、公平、透明、可预期的营商环境，为规划实施提供坚实法治支撑。优化要素配置，深化土地、资本、技术、数据等要素市场化改革，推动资源要素向优势产业、重点园区和创新主体集聚。探索建立重点项目用地保障机制和人才引进激励机制，破解制约发展的瓶颈问题。创新项目管理机制，建立“十五五”重大项目库，实行动态管理、滚动实施，强化项目前期谋划、审批服务和建设全过程跟踪，推动项目早立项、快开工、早投产，形成“谋划一批、储备一批、建设一批、达效一批”的良性循环。</w:t>
      </w:r>
    </w:p>
    <w:p>
      <w:pPr>
        <w:keepNext w:val="0"/>
        <w:keepLines w:val="0"/>
        <w:pageBreakBefore w:val="0"/>
        <w:wordWrap/>
        <w:overflowPunct/>
        <w:topLinePunct w:val="0"/>
        <w:bidi w:val="0"/>
        <w:spacing w:line="600" w:lineRule="exact"/>
        <w:rPr>
          <w:rFonts w:hint="default"/>
          <w:highlight w:val="non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outlineLvl w:val="9"/>
        <w:rPr>
          <w:rFonts w:hint="eastAsia" w:ascii="仿宋_GB2312" w:hAnsi="仿宋_GB2312" w:eastAsia="仿宋_GB2312" w:cs="仿宋_GB2312"/>
          <w:b w:val="0"/>
          <w:bCs w:val="0"/>
          <w:snapToGrid w:val="0"/>
          <w:color w:val="000000"/>
          <w:kern w:val="0"/>
          <w:sz w:val="32"/>
          <w:szCs w:val="32"/>
          <w:highlight w:val="none"/>
          <w:lang w:val="en-US" w:eastAsia="zh-CN" w:bidi="ar-SA"/>
        </w:rPr>
      </w:pPr>
    </w:p>
    <w:p>
      <w:pPr>
        <w:keepNext w:val="0"/>
        <w:keepLines w:val="0"/>
        <w:pageBreakBefore w:val="0"/>
        <w:wordWrap/>
        <w:overflowPunct/>
        <w:topLinePunct w:val="0"/>
        <w:bidi w:val="0"/>
        <w:spacing w:line="600" w:lineRule="exact"/>
        <w:rPr>
          <w:highlight w:val="none"/>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highlight w:val="none"/>
        </w:rPr>
      </w:pP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421AE47-B4A1-45F1-B0D5-66ADD9800AC3}"/>
  </w:font>
  <w:font w:name="黑体">
    <w:panose1 w:val="02010609060101010101"/>
    <w:charset w:val="86"/>
    <w:family w:val="auto"/>
    <w:pitch w:val="default"/>
    <w:sig w:usb0="800002BF" w:usb1="38CF7CFA" w:usb2="00000016" w:usb3="00000000" w:csb0="00040001" w:csb1="00000000"/>
    <w:embedRegular r:id="rId2" w:fontKey="{CE0E1A7E-C267-4B7A-9A17-CFBA471F449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embedRegular r:id="rId3" w:fontKey="{EF887636-8D8E-4CF0-AA37-45178A225254}"/>
  </w:font>
  <w:font w:name="方正小标宋简体">
    <w:panose1 w:val="03000509000000000000"/>
    <w:charset w:val="86"/>
    <w:family w:val="auto"/>
    <w:pitch w:val="default"/>
    <w:sig w:usb0="00000001" w:usb1="080E0000" w:usb2="00000000" w:usb3="00000000" w:csb0="00040000" w:csb1="00000000"/>
    <w:embedRegular r:id="rId4" w:fontKey="{CEC0D040-22C7-4AB2-ADF2-FA36A510CA46}"/>
  </w:font>
  <w:font w:name="微软雅黑">
    <w:panose1 w:val="020B0503020204020204"/>
    <w:charset w:val="86"/>
    <w:family w:val="auto"/>
    <w:pitch w:val="default"/>
    <w:sig w:usb0="80000287" w:usb1="280F3C52" w:usb2="00000016" w:usb3="00000000" w:csb0="0004001F" w:csb1="00000000"/>
    <w:embedRegular r:id="rId5" w:fontKey="{42245D8D-FEE3-451F-A9FA-5577567A16FA}"/>
  </w:font>
  <w:font w:name="仿宋_GB2312">
    <w:panose1 w:val="02010609030101010101"/>
    <w:charset w:val="86"/>
    <w:family w:val="auto"/>
    <w:pitch w:val="default"/>
    <w:sig w:usb0="00000001" w:usb1="080E0000" w:usb2="00000000" w:usb3="00000000" w:csb0="00040000" w:csb1="00000000"/>
    <w:embedRegular r:id="rId6" w:fontKey="{0BA30BFF-B9BC-4BCF-A2F8-7F158BA7A68C}"/>
  </w:font>
  <w:font w:name="楷体_GB2312">
    <w:panose1 w:val="02010609030101010101"/>
    <w:charset w:val="86"/>
    <w:family w:val="auto"/>
    <w:pitch w:val="default"/>
    <w:sig w:usb0="00000001" w:usb1="080E0000" w:usb2="00000000" w:usb3="00000000" w:csb0="00040000" w:csb1="00000000"/>
    <w:embedRegular r:id="rId7" w:fontKey="{65295C38-6364-4808-8A77-26E761347124}"/>
  </w:font>
  <w:font w:name="方正楷体_GB2312">
    <w:altName w:val="楷体_GB2312"/>
    <w:panose1 w:val="02000000000000000000"/>
    <w:charset w:val="86"/>
    <w:family w:val="auto"/>
    <w:pitch w:val="default"/>
    <w:sig w:usb0="00000000" w:usb1="00000000" w:usb2="00000012" w:usb3="00000000" w:csb0="00040001" w:csb1="00000000"/>
    <w:embedRegular r:id="rId8" w:fontKey="{8359777C-39BF-427C-B6C2-81BBDCDBA827}"/>
  </w:font>
  <w:font w:name="仿宋">
    <w:panose1 w:val="02010609060101010101"/>
    <w:charset w:val="86"/>
    <w:family w:val="modern"/>
    <w:pitch w:val="default"/>
    <w:sig w:usb0="800002BF" w:usb1="38CF7CFA" w:usb2="00000016" w:usb3="00000000" w:csb0="00040001" w:csb1="00000000"/>
    <w:embedRegular r:id="rId9" w:fontKey="{7CCA88E4-1E7F-4EBC-8E5B-1DAE90EE65ED}"/>
  </w:font>
  <w:font w:name="方正仿宋_GB2312">
    <w:altName w:val="仿宋"/>
    <w:panose1 w:val="02000000000000000000"/>
    <w:charset w:val="86"/>
    <w:family w:val="auto"/>
    <w:pitch w:val="default"/>
    <w:sig w:usb0="00000000" w:usb1="00000000" w:usb2="00000012" w:usb3="00000000" w:csb0="00040001" w:csb1="00000000"/>
    <w:embedRegular r:id="rId10" w:fontKey="{34EBC8CA-6C99-4957-8AEE-178AD017E6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6CA273"/>
    <w:multiLevelType w:val="singleLevel"/>
    <w:tmpl w:val="E86CA273"/>
    <w:lvl w:ilvl="0" w:tentative="0">
      <w:start w:val="2"/>
      <w:numFmt w:val="chineseCounting"/>
      <w:suff w:val="space"/>
      <w:lvlText w:val="第%1节"/>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73695"/>
    <w:rsid w:val="00202EC6"/>
    <w:rsid w:val="00502390"/>
    <w:rsid w:val="00983E09"/>
    <w:rsid w:val="00A61D72"/>
    <w:rsid w:val="00A95A9A"/>
    <w:rsid w:val="016A6360"/>
    <w:rsid w:val="01735F55"/>
    <w:rsid w:val="017C7E65"/>
    <w:rsid w:val="01A0588D"/>
    <w:rsid w:val="01B24556"/>
    <w:rsid w:val="02063FE0"/>
    <w:rsid w:val="021674AE"/>
    <w:rsid w:val="02A227A1"/>
    <w:rsid w:val="02A318E0"/>
    <w:rsid w:val="02AD6ED9"/>
    <w:rsid w:val="03C84489"/>
    <w:rsid w:val="042B0102"/>
    <w:rsid w:val="04B959FA"/>
    <w:rsid w:val="050634BB"/>
    <w:rsid w:val="05446039"/>
    <w:rsid w:val="05557F4F"/>
    <w:rsid w:val="05DD6BAF"/>
    <w:rsid w:val="05E97064"/>
    <w:rsid w:val="063D464A"/>
    <w:rsid w:val="06B12D91"/>
    <w:rsid w:val="071830B3"/>
    <w:rsid w:val="075D4AA1"/>
    <w:rsid w:val="07D87C6E"/>
    <w:rsid w:val="0815082E"/>
    <w:rsid w:val="08B50556"/>
    <w:rsid w:val="08DF7467"/>
    <w:rsid w:val="08FB186A"/>
    <w:rsid w:val="09CF6AA4"/>
    <w:rsid w:val="09EF451D"/>
    <w:rsid w:val="09F117C8"/>
    <w:rsid w:val="0A3C5FFE"/>
    <w:rsid w:val="0A456833"/>
    <w:rsid w:val="0B0C3CBE"/>
    <w:rsid w:val="0B5A4C79"/>
    <w:rsid w:val="0B8F02F9"/>
    <w:rsid w:val="0BF20D28"/>
    <w:rsid w:val="0C273A66"/>
    <w:rsid w:val="0C687122"/>
    <w:rsid w:val="0C7E427E"/>
    <w:rsid w:val="0C965FB3"/>
    <w:rsid w:val="0CFA155A"/>
    <w:rsid w:val="0D3861DB"/>
    <w:rsid w:val="0D3A1BB7"/>
    <w:rsid w:val="0DF77E44"/>
    <w:rsid w:val="0EB32AAA"/>
    <w:rsid w:val="0EC407C6"/>
    <w:rsid w:val="0EE74802"/>
    <w:rsid w:val="0EFE144C"/>
    <w:rsid w:val="104A7933"/>
    <w:rsid w:val="10B1077E"/>
    <w:rsid w:val="111C7A20"/>
    <w:rsid w:val="112B18AD"/>
    <w:rsid w:val="11483D68"/>
    <w:rsid w:val="11813F2D"/>
    <w:rsid w:val="119D2E2A"/>
    <w:rsid w:val="120060D0"/>
    <w:rsid w:val="124B0112"/>
    <w:rsid w:val="126614AA"/>
    <w:rsid w:val="12EA7F78"/>
    <w:rsid w:val="12F43706"/>
    <w:rsid w:val="131A74E6"/>
    <w:rsid w:val="132F0080"/>
    <w:rsid w:val="13390EFF"/>
    <w:rsid w:val="13477178"/>
    <w:rsid w:val="13573157"/>
    <w:rsid w:val="13CB1908"/>
    <w:rsid w:val="142C7238"/>
    <w:rsid w:val="145B07A0"/>
    <w:rsid w:val="14C804A6"/>
    <w:rsid w:val="15686D2B"/>
    <w:rsid w:val="15DD476B"/>
    <w:rsid w:val="15E36674"/>
    <w:rsid w:val="15E7407D"/>
    <w:rsid w:val="15F5735F"/>
    <w:rsid w:val="162A44F8"/>
    <w:rsid w:val="167F672A"/>
    <w:rsid w:val="16953F1A"/>
    <w:rsid w:val="16D056D6"/>
    <w:rsid w:val="16E86892"/>
    <w:rsid w:val="16EB42BE"/>
    <w:rsid w:val="177644D0"/>
    <w:rsid w:val="180D4E3C"/>
    <w:rsid w:val="1813673F"/>
    <w:rsid w:val="181C613C"/>
    <w:rsid w:val="181F1822"/>
    <w:rsid w:val="182F1DCD"/>
    <w:rsid w:val="18480EC9"/>
    <w:rsid w:val="18962766"/>
    <w:rsid w:val="192048A0"/>
    <w:rsid w:val="197D7D98"/>
    <w:rsid w:val="198A4263"/>
    <w:rsid w:val="198B3BD8"/>
    <w:rsid w:val="19B1033A"/>
    <w:rsid w:val="19EF056A"/>
    <w:rsid w:val="19FE1C74"/>
    <w:rsid w:val="1A8750BA"/>
    <w:rsid w:val="1B395E71"/>
    <w:rsid w:val="1BBE1A03"/>
    <w:rsid w:val="1BCF2401"/>
    <w:rsid w:val="1C4C74DF"/>
    <w:rsid w:val="1C530F07"/>
    <w:rsid w:val="1C556B51"/>
    <w:rsid w:val="1D1D0FA8"/>
    <w:rsid w:val="1D497F91"/>
    <w:rsid w:val="1D517A34"/>
    <w:rsid w:val="1D721295"/>
    <w:rsid w:val="1D7274E7"/>
    <w:rsid w:val="1DB401C9"/>
    <w:rsid w:val="1E0C0259"/>
    <w:rsid w:val="1E160478"/>
    <w:rsid w:val="1E6039A4"/>
    <w:rsid w:val="1EAB0F03"/>
    <w:rsid w:val="1EAD37EC"/>
    <w:rsid w:val="1EBD40FC"/>
    <w:rsid w:val="1EDF17A6"/>
    <w:rsid w:val="1F3C63CC"/>
    <w:rsid w:val="1F3E1D77"/>
    <w:rsid w:val="1F7D3CBC"/>
    <w:rsid w:val="204C6209"/>
    <w:rsid w:val="207D005D"/>
    <w:rsid w:val="2089611E"/>
    <w:rsid w:val="20C4005A"/>
    <w:rsid w:val="210A7A37"/>
    <w:rsid w:val="211772C5"/>
    <w:rsid w:val="2153105E"/>
    <w:rsid w:val="215E0285"/>
    <w:rsid w:val="217E1DFE"/>
    <w:rsid w:val="217F4129"/>
    <w:rsid w:val="21BA320B"/>
    <w:rsid w:val="21CD5401"/>
    <w:rsid w:val="21EE1107"/>
    <w:rsid w:val="2228286B"/>
    <w:rsid w:val="22635730"/>
    <w:rsid w:val="227C4F10"/>
    <w:rsid w:val="22877CC3"/>
    <w:rsid w:val="22A10C5C"/>
    <w:rsid w:val="22AF6C6D"/>
    <w:rsid w:val="232C6642"/>
    <w:rsid w:val="23C33523"/>
    <w:rsid w:val="2401066A"/>
    <w:rsid w:val="24D97602"/>
    <w:rsid w:val="25021FF7"/>
    <w:rsid w:val="252235A1"/>
    <w:rsid w:val="253734F4"/>
    <w:rsid w:val="254F4526"/>
    <w:rsid w:val="25DD661F"/>
    <w:rsid w:val="25FE400E"/>
    <w:rsid w:val="26566484"/>
    <w:rsid w:val="27B82C25"/>
    <w:rsid w:val="27E078FA"/>
    <w:rsid w:val="27E72A8A"/>
    <w:rsid w:val="27F63F1D"/>
    <w:rsid w:val="284D24AC"/>
    <w:rsid w:val="28902F18"/>
    <w:rsid w:val="28932C21"/>
    <w:rsid w:val="28CD5F1A"/>
    <w:rsid w:val="28E70DA8"/>
    <w:rsid w:val="29330E5D"/>
    <w:rsid w:val="293427AA"/>
    <w:rsid w:val="298900D4"/>
    <w:rsid w:val="29B916BD"/>
    <w:rsid w:val="2A092F82"/>
    <w:rsid w:val="2A120B13"/>
    <w:rsid w:val="2A691C72"/>
    <w:rsid w:val="2B3177A7"/>
    <w:rsid w:val="2B54647E"/>
    <w:rsid w:val="2B651396"/>
    <w:rsid w:val="2B84709A"/>
    <w:rsid w:val="2BFB6435"/>
    <w:rsid w:val="2C0B66D0"/>
    <w:rsid w:val="2C2E3173"/>
    <w:rsid w:val="2C6426F1"/>
    <w:rsid w:val="2CD45AC9"/>
    <w:rsid w:val="2D446C99"/>
    <w:rsid w:val="2DA95E62"/>
    <w:rsid w:val="2DB2482A"/>
    <w:rsid w:val="2E0B7B2C"/>
    <w:rsid w:val="2E5E0780"/>
    <w:rsid w:val="2ED718A0"/>
    <w:rsid w:val="2F261EE0"/>
    <w:rsid w:val="2F2D43D4"/>
    <w:rsid w:val="2FEC755F"/>
    <w:rsid w:val="306227CF"/>
    <w:rsid w:val="3069477A"/>
    <w:rsid w:val="306E3162"/>
    <w:rsid w:val="307E573E"/>
    <w:rsid w:val="31275649"/>
    <w:rsid w:val="314D19A6"/>
    <w:rsid w:val="31D9066A"/>
    <w:rsid w:val="31F411B7"/>
    <w:rsid w:val="32957831"/>
    <w:rsid w:val="32F2070E"/>
    <w:rsid w:val="3321758E"/>
    <w:rsid w:val="3328091C"/>
    <w:rsid w:val="35123570"/>
    <w:rsid w:val="357C00B2"/>
    <w:rsid w:val="35BC17F0"/>
    <w:rsid w:val="35BC7646"/>
    <w:rsid w:val="36140CE4"/>
    <w:rsid w:val="36295AA0"/>
    <w:rsid w:val="36C57949"/>
    <w:rsid w:val="36FD2CC6"/>
    <w:rsid w:val="371B2546"/>
    <w:rsid w:val="379579C1"/>
    <w:rsid w:val="37BF61A1"/>
    <w:rsid w:val="37E51E3A"/>
    <w:rsid w:val="38070BF9"/>
    <w:rsid w:val="381551E7"/>
    <w:rsid w:val="391B682D"/>
    <w:rsid w:val="39653912"/>
    <w:rsid w:val="39B216CA"/>
    <w:rsid w:val="39BA1364"/>
    <w:rsid w:val="3A161272"/>
    <w:rsid w:val="3A296ED7"/>
    <w:rsid w:val="3A335D0B"/>
    <w:rsid w:val="3A4C2C68"/>
    <w:rsid w:val="3A6F0BDF"/>
    <w:rsid w:val="3A9D2841"/>
    <w:rsid w:val="3AD96499"/>
    <w:rsid w:val="3AEB1C36"/>
    <w:rsid w:val="3AEC222F"/>
    <w:rsid w:val="3B83709F"/>
    <w:rsid w:val="3BB33BFE"/>
    <w:rsid w:val="3C1B0E77"/>
    <w:rsid w:val="3C241776"/>
    <w:rsid w:val="3C2F611F"/>
    <w:rsid w:val="3C384E8C"/>
    <w:rsid w:val="3C5D1E98"/>
    <w:rsid w:val="3CA8487C"/>
    <w:rsid w:val="3D910D6D"/>
    <w:rsid w:val="3DB5191E"/>
    <w:rsid w:val="3E344619"/>
    <w:rsid w:val="3E5F4AE1"/>
    <w:rsid w:val="3E8C68AA"/>
    <w:rsid w:val="3F884D0B"/>
    <w:rsid w:val="40693C3C"/>
    <w:rsid w:val="4070746C"/>
    <w:rsid w:val="409C1673"/>
    <w:rsid w:val="412A0477"/>
    <w:rsid w:val="4165673E"/>
    <w:rsid w:val="41AE05CA"/>
    <w:rsid w:val="41D103D1"/>
    <w:rsid w:val="41DD57A1"/>
    <w:rsid w:val="41F1637D"/>
    <w:rsid w:val="421E6786"/>
    <w:rsid w:val="42531942"/>
    <w:rsid w:val="42C36A89"/>
    <w:rsid w:val="42DC25A8"/>
    <w:rsid w:val="431C567C"/>
    <w:rsid w:val="435B55A5"/>
    <w:rsid w:val="436C6603"/>
    <w:rsid w:val="43790FC1"/>
    <w:rsid w:val="43835153"/>
    <w:rsid w:val="43A51B15"/>
    <w:rsid w:val="443864E5"/>
    <w:rsid w:val="44586430"/>
    <w:rsid w:val="44B813D4"/>
    <w:rsid w:val="44D65FFB"/>
    <w:rsid w:val="44EF4B92"/>
    <w:rsid w:val="44FC16B5"/>
    <w:rsid w:val="451C1FA2"/>
    <w:rsid w:val="453E1BA6"/>
    <w:rsid w:val="4545710C"/>
    <w:rsid w:val="456A6B72"/>
    <w:rsid w:val="457962CE"/>
    <w:rsid w:val="461865CE"/>
    <w:rsid w:val="46D354BF"/>
    <w:rsid w:val="46EE5581"/>
    <w:rsid w:val="46F337F6"/>
    <w:rsid w:val="46F90A67"/>
    <w:rsid w:val="47786BEB"/>
    <w:rsid w:val="47E64D20"/>
    <w:rsid w:val="48054931"/>
    <w:rsid w:val="48323804"/>
    <w:rsid w:val="48623676"/>
    <w:rsid w:val="49210AE1"/>
    <w:rsid w:val="496A1C80"/>
    <w:rsid w:val="4A264ABA"/>
    <w:rsid w:val="4A2964CA"/>
    <w:rsid w:val="4A2A2FB8"/>
    <w:rsid w:val="4A556A39"/>
    <w:rsid w:val="4A5E5AF9"/>
    <w:rsid w:val="4A8C30E7"/>
    <w:rsid w:val="4B1D284D"/>
    <w:rsid w:val="4B3C797D"/>
    <w:rsid w:val="4B4E5319"/>
    <w:rsid w:val="4B784D60"/>
    <w:rsid w:val="4BB56210"/>
    <w:rsid w:val="4C404189"/>
    <w:rsid w:val="4C513C42"/>
    <w:rsid w:val="4C7B030A"/>
    <w:rsid w:val="4CA75A7C"/>
    <w:rsid w:val="4CC75124"/>
    <w:rsid w:val="4D0F79FA"/>
    <w:rsid w:val="4E201B77"/>
    <w:rsid w:val="4E4A5793"/>
    <w:rsid w:val="4E52289A"/>
    <w:rsid w:val="4E570B14"/>
    <w:rsid w:val="4ED16532"/>
    <w:rsid w:val="4F1A64A6"/>
    <w:rsid w:val="4F391364"/>
    <w:rsid w:val="4F3E558F"/>
    <w:rsid w:val="4F5A37B4"/>
    <w:rsid w:val="4F794D58"/>
    <w:rsid w:val="4FAB04B3"/>
    <w:rsid w:val="5002582F"/>
    <w:rsid w:val="518014CC"/>
    <w:rsid w:val="518A5142"/>
    <w:rsid w:val="520A1578"/>
    <w:rsid w:val="532317F1"/>
    <w:rsid w:val="538A762F"/>
    <w:rsid w:val="53D972BF"/>
    <w:rsid w:val="540B32CF"/>
    <w:rsid w:val="545C1B41"/>
    <w:rsid w:val="54913993"/>
    <w:rsid w:val="54DD0806"/>
    <w:rsid w:val="55085A60"/>
    <w:rsid w:val="551663CF"/>
    <w:rsid w:val="55432093"/>
    <w:rsid w:val="556827D0"/>
    <w:rsid w:val="55802B56"/>
    <w:rsid w:val="559F5609"/>
    <w:rsid w:val="55E069DD"/>
    <w:rsid w:val="55FD41DF"/>
    <w:rsid w:val="56561794"/>
    <w:rsid w:val="57385A69"/>
    <w:rsid w:val="57C67FD2"/>
    <w:rsid w:val="58337298"/>
    <w:rsid w:val="58AD748A"/>
    <w:rsid w:val="59657925"/>
    <w:rsid w:val="596D1E5C"/>
    <w:rsid w:val="597731B4"/>
    <w:rsid w:val="597E2795"/>
    <w:rsid w:val="59C44A54"/>
    <w:rsid w:val="59DA56E9"/>
    <w:rsid w:val="5A6269F6"/>
    <w:rsid w:val="5AC632BC"/>
    <w:rsid w:val="5ACC12DE"/>
    <w:rsid w:val="5AD50114"/>
    <w:rsid w:val="5AEB5017"/>
    <w:rsid w:val="5AF11773"/>
    <w:rsid w:val="5B236E03"/>
    <w:rsid w:val="5B4E4B1C"/>
    <w:rsid w:val="5C080BF2"/>
    <w:rsid w:val="5C2E04A2"/>
    <w:rsid w:val="5C4D57C7"/>
    <w:rsid w:val="5CF43DFB"/>
    <w:rsid w:val="5D162B03"/>
    <w:rsid w:val="5D4D0BCD"/>
    <w:rsid w:val="5DC32E6C"/>
    <w:rsid w:val="5DFF7AD9"/>
    <w:rsid w:val="5E9F11E3"/>
    <w:rsid w:val="5F41673E"/>
    <w:rsid w:val="60687527"/>
    <w:rsid w:val="606C79D7"/>
    <w:rsid w:val="60F2511B"/>
    <w:rsid w:val="613E21D4"/>
    <w:rsid w:val="61D01DD2"/>
    <w:rsid w:val="61DE700E"/>
    <w:rsid w:val="61E41CFA"/>
    <w:rsid w:val="61E6342A"/>
    <w:rsid w:val="6277565D"/>
    <w:rsid w:val="6284202E"/>
    <w:rsid w:val="62BD60DC"/>
    <w:rsid w:val="62FE10C5"/>
    <w:rsid w:val="631E1A66"/>
    <w:rsid w:val="632A0D3B"/>
    <w:rsid w:val="641414C0"/>
    <w:rsid w:val="64520AA6"/>
    <w:rsid w:val="64526CF8"/>
    <w:rsid w:val="64F66BC1"/>
    <w:rsid w:val="65631E7B"/>
    <w:rsid w:val="656839B7"/>
    <w:rsid w:val="65D36D23"/>
    <w:rsid w:val="66360241"/>
    <w:rsid w:val="665F56FC"/>
    <w:rsid w:val="66B64012"/>
    <w:rsid w:val="66B94E0C"/>
    <w:rsid w:val="6700768C"/>
    <w:rsid w:val="67135C6C"/>
    <w:rsid w:val="67220C03"/>
    <w:rsid w:val="678D60F7"/>
    <w:rsid w:val="67CE6B43"/>
    <w:rsid w:val="67CF7104"/>
    <w:rsid w:val="67D019BD"/>
    <w:rsid w:val="67D5211A"/>
    <w:rsid w:val="680424BD"/>
    <w:rsid w:val="69356714"/>
    <w:rsid w:val="699D6C67"/>
    <w:rsid w:val="69A14BCE"/>
    <w:rsid w:val="6A123A14"/>
    <w:rsid w:val="6A4D41E9"/>
    <w:rsid w:val="6A5512F0"/>
    <w:rsid w:val="6A6F1F59"/>
    <w:rsid w:val="6AB37D1A"/>
    <w:rsid w:val="6AFC68EB"/>
    <w:rsid w:val="6B182A49"/>
    <w:rsid w:val="6B52226C"/>
    <w:rsid w:val="6BF15048"/>
    <w:rsid w:val="6C1D4987"/>
    <w:rsid w:val="6D0D7C60"/>
    <w:rsid w:val="6D4A2C62"/>
    <w:rsid w:val="6D6D4BA2"/>
    <w:rsid w:val="6D8A701B"/>
    <w:rsid w:val="6DC908F7"/>
    <w:rsid w:val="6E6C09B6"/>
    <w:rsid w:val="6EED1234"/>
    <w:rsid w:val="6F1F6D54"/>
    <w:rsid w:val="6F6E3519"/>
    <w:rsid w:val="6F8B1310"/>
    <w:rsid w:val="70123F1D"/>
    <w:rsid w:val="703B2D36"/>
    <w:rsid w:val="708B58B2"/>
    <w:rsid w:val="70901D3A"/>
    <w:rsid w:val="714C7EEE"/>
    <w:rsid w:val="71854AF8"/>
    <w:rsid w:val="71FD025E"/>
    <w:rsid w:val="722601F2"/>
    <w:rsid w:val="73752023"/>
    <w:rsid w:val="73C84129"/>
    <w:rsid w:val="73EB309E"/>
    <w:rsid w:val="744553E9"/>
    <w:rsid w:val="74A40EEA"/>
    <w:rsid w:val="75407E9E"/>
    <w:rsid w:val="75687D2E"/>
    <w:rsid w:val="75B72367"/>
    <w:rsid w:val="7632129C"/>
    <w:rsid w:val="765F4A43"/>
    <w:rsid w:val="768471D5"/>
    <w:rsid w:val="77073F57"/>
    <w:rsid w:val="7719206D"/>
    <w:rsid w:val="771A18F7"/>
    <w:rsid w:val="77273695"/>
    <w:rsid w:val="774B4D2E"/>
    <w:rsid w:val="779F3BAA"/>
    <w:rsid w:val="77B265EF"/>
    <w:rsid w:val="77CA7436"/>
    <w:rsid w:val="78094A7F"/>
    <w:rsid w:val="78236589"/>
    <w:rsid w:val="784366F8"/>
    <w:rsid w:val="784F3822"/>
    <w:rsid w:val="78A60180"/>
    <w:rsid w:val="78B83068"/>
    <w:rsid w:val="79A00398"/>
    <w:rsid w:val="7A034839"/>
    <w:rsid w:val="7A16385A"/>
    <w:rsid w:val="7A1F46CE"/>
    <w:rsid w:val="7A205476"/>
    <w:rsid w:val="7A2D259D"/>
    <w:rsid w:val="7B6C2A2D"/>
    <w:rsid w:val="7B83204D"/>
    <w:rsid w:val="7B9E3DFA"/>
    <w:rsid w:val="7CB35F23"/>
    <w:rsid w:val="7CBC2834"/>
    <w:rsid w:val="7CE318B7"/>
    <w:rsid w:val="7D4C040D"/>
    <w:rsid w:val="7DAE628E"/>
    <w:rsid w:val="7DF17623"/>
    <w:rsid w:val="7DF576F1"/>
    <w:rsid w:val="7E1562E9"/>
    <w:rsid w:val="7EF86055"/>
    <w:rsid w:val="7F536807"/>
    <w:rsid w:val="7FD50AB1"/>
    <w:rsid w:val="7FED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3"/>
    <w:next w:val="1"/>
    <w:qFormat/>
    <w:uiPriority w:val="0"/>
    <w:pPr>
      <w:outlineLvl w:val="0"/>
    </w:pPr>
    <w:rPr>
      <w:rFonts w:ascii="黑体" w:hAnsi="黑体" w:eastAsia="黑体" w:cs="黑体"/>
      <w:lang w:eastAsia="zh-CN"/>
    </w:rPr>
  </w:style>
  <w:style w:type="paragraph" w:styleId="4">
    <w:name w:val="heading 2"/>
    <w:basedOn w:val="5"/>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3">
    <w:name w:val="toc 1"/>
    <w:basedOn w:val="1"/>
    <w:next w:val="1"/>
    <w:qFormat/>
    <w:uiPriority w:val="0"/>
    <w:pPr>
      <w:spacing w:line="240" w:lineRule="auto"/>
      <w:ind w:firstLine="0" w:firstLineChars="0"/>
      <w:jc w:val="center"/>
    </w:pPr>
    <w:rPr>
      <w:rFonts w:eastAsia="宋体" w:cs="Times New Roman"/>
      <w:szCs w:val="2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8">
    <w:name w:val="toa heading"/>
    <w:basedOn w:val="1"/>
    <w:next w:val="1"/>
    <w:unhideWhenUsed/>
    <w:qFormat/>
    <w:uiPriority w:val="99"/>
    <w:rPr>
      <w:rFonts w:ascii="Arial" w:hAnsi="Arial"/>
      <w:sz w:val="24"/>
    </w:rPr>
  </w:style>
  <w:style w:type="paragraph" w:styleId="9">
    <w:name w:val="annotation text"/>
    <w:basedOn w:val="1"/>
    <w:qFormat/>
    <w:uiPriority w:val="0"/>
    <w:pPr>
      <w:jc w:val="left"/>
    </w:pPr>
  </w:style>
  <w:style w:type="paragraph" w:styleId="10">
    <w:name w:val="Body Text Indent"/>
    <w:basedOn w:val="1"/>
    <w:qFormat/>
    <w:uiPriority w:val="0"/>
    <w:pPr>
      <w:spacing w:afterLines="0" w:afterAutospacing="0"/>
      <w:ind w:left="0" w:leftChars="0" w:firstLine="883" w:firstLineChars="200"/>
    </w:pPr>
    <w:rPr>
      <w:rFonts w:ascii="Times New Roman" w:hAnsi="Times New Roman"/>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index 9"/>
    <w:basedOn w:val="1"/>
    <w:next w:val="1"/>
    <w:qFormat/>
    <w:uiPriority w:val="0"/>
    <w:pPr>
      <w:ind w:left="3360"/>
    </w:pPr>
  </w:style>
  <w:style w:type="paragraph" w:styleId="14">
    <w:name w:val="toc 2"/>
    <w:basedOn w:val="1"/>
    <w:next w:val="1"/>
    <w:qFormat/>
    <w:uiPriority w:val="0"/>
    <w:pPr>
      <w:ind w:left="420" w:leftChars="200"/>
    </w:pPr>
  </w:style>
  <w:style w:type="paragraph" w:styleId="15">
    <w:name w:val="Normal (Web)"/>
    <w:basedOn w:val="1"/>
    <w:qFormat/>
    <w:uiPriority w:val="99"/>
    <w:pPr>
      <w:spacing w:beforeAutospacing="1" w:afterAutospacing="1"/>
      <w:jc w:val="left"/>
    </w:pPr>
    <w:rPr>
      <w:rFonts w:cs="Times New Roman"/>
      <w:kern w:val="0"/>
      <w:sz w:val="24"/>
    </w:rPr>
  </w:style>
  <w:style w:type="paragraph" w:styleId="16">
    <w:name w:val="Body Text First Indent"/>
    <w:basedOn w:val="5"/>
    <w:next w:val="13"/>
    <w:qFormat/>
    <w:uiPriority w:val="0"/>
    <w:pPr>
      <w:spacing w:line="500" w:lineRule="exact"/>
      <w:ind w:firstLine="420"/>
    </w:pPr>
    <w:rPr>
      <w:sz w:val="28"/>
      <w:szCs w:val="20"/>
    </w:rPr>
  </w:style>
  <w:style w:type="paragraph" w:styleId="17">
    <w:name w:val="Body Text First Indent 2"/>
    <w:basedOn w:val="10"/>
    <w:qFormat/>
    <w:uiPriority w:val="0"/>
    <w:pPr>
      <w:ind w:left="0" w:leftChars="0" w:firstLine="420" w:firstLineChars="200"/>
    </w:pPr>
    <w:rPr>
      <w:rFonts w:ascii="Times New Roman" w:hAnsi="Times New Roman"/>
    </w:rPr>
  </w:style>
  <w:style w:type="table" w:styleId="19">
    <w:name w:val="Table Grid"/>
    <w:basedOn w:val="18"/>
    <w:qFormat/>
    <w:uiPriority w:val="0"/>
    <w:pPr>
      <w:widowControl w:val="0"/>
      <w:adjustRightInd w:val="0"/>
      <w:spacing w:line="312" w:lineRule="atLeast"/>
      <w:jc w:val="both"/>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paragraph" w:customStyle="1" w:styleId="22">
    <w:name w:val="TOC2"/>
    <w:basedOn w:val="1"/>
    <w:next w:val="1"/>
    <w:qFormat/>
    <w:uiPriority w:val="0"/>
    <w:pPr>
      <w:spacing w:line="240" w:lineRule="auto"/>
      <w:ind w:left="420" w:leftChars="200"/>
      <w:jc w:val="both"/>
    </w:pPr>
    <w:rPr>
      <w:rFonts w:ascii="Calibri" w:hAnsi="Calibri" w:eastAsia="宋体"/>
      <w:kern w:val="2"/>
      <w:sz w:val="21"/>
      <w:szCs w:val="22"/>
      <w:lang w:val="en-US" w:eastAsia="zh-CN" w:bidi="ar-SA"/>
    </w:rPr>
  </w:style>
  <w:style w:type="table" w:customStyle="1" w:styleId="23">
    <w:name w:val="网格型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24">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61c57244-fffa-43da-995d-e9662c3aa6c7</errorID>
      <errorWord>党中央国务院</errorWord>
      <group>L1_Political</group>
      <groupName>政治性问题</groupName>
      <ability>L2_Keyword</ability>
      <abilityName>固定表述</abilityName>
      <candidateList>
        <item>党中央、国务院</item>
      </candidateList>
      <explain>注意检查当前固定表述标点是否使用规范。</explain>
      <paraID>7DDC77A2</paraID>
      <start>111</start>
      <end>117</end>
      <status>unmodified</status>
      <modifiedWord/>
      <trackRevisions>false</trackRevisions>
    </reviewItem>
    <reviewItem>
      <errorID>8af95c27-74c3-4548-a2c6-4037f30c040d</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7DDC77A2</paraID>
      <start>118</start>
      <end>123</end>
      <status>unmodified</status>
      <modifiedWord/>
      <trackRevisions>false</trackRevisions>
    </reviewItem>
    <reviewItem>
      <errorID>6ccf70df-f3cf-400c-9acc-e40f2d8782ec</errorID>
      <errorWord>市委市政府</errorWord>
      <group>L1_Word</group>
      <groupName>字词问题</groupName>
      <ability>L2_Typo</ability>
      <abilityName>字词错误</abilityName>
      <candidateList>
        <item>市委、市政府</item>
      </candidateList>
      <explain/>
      <paraID>7DDC77A2</paraID>
      <start>124</start>
      <end>129</end>
      <status>unmodified</status>
      <modifiedWord/>
      <trackRevisions>false</trackRevisions>
    </reviewItem>
    <reviewItem>
      <errorID>c4243919-effb-49f1-a607-dcc48a25147a</errorID>
      <errorWord>全面发展</errorWord>
      <group>L1_Grammar</group>
      <groupName>语法问题</groupName>
      <ability>L2_Order</ability>
      <abilityName>语序不当</abilityName>
      <candidateList>
        <item>发展全面</item>
      </candidateList>
      <explain>句子可能没有遵循时空、逻辑顺序，或者介词、关联词等位置不当。</explain>
      <paraID>24E55F5D</paraID>
      <start>3</start>
      <end>7</end>
      <status>unmodified</status>
      <modifiedWord/>
      <trackRevisions>false</trackRevisions>
    </reviewItem>
    <reviewItem>
      <errorID>ea0806c3-9666-47f1-886d-08658bee58d2</errorID>
      <errorWord>,</errorWord>
      <group>L1_Format</group>
      <groupName>格式问题</groupName>
      <ability>L2_HalfPunc</ability>
      <abilityName>全半角检查</abilityName>
      <candidateList>
        <item>，</item>
      </candidateList>
      <explain>文本全半角错误。</explain>
      <paraID>24E55F5D</paraID>
      <start>53</start>
      <end>54</end>
      <status>unmodified</status>
      <modifiedWord/>
      <trackRevisions>false</trackRevisions>
    </reviewItem>
    <reviewItem>
      <errorID>d369be11-d613-4eef-a2ef-52286bf0a3f2</errorID>
      <errorWord>实</errorWord>
      <group>L1_Grammar</group>
      <groupName>语法问题</groupName>
      <ability>L2_Confusion</ability>
      <abilityName>结构混乱</abilityName>
      <candidateList>
        <item>我县实</item>
      </candidateList>
      <explain>句子中可能存在两种以上的句法结构，导致结构混乱。</explain>
      <paraID> B29272B</paraID>
      <start>230</start>
      <end>231</end>
      <status>unmodified</status>
      <modifiedWord/>
      <trackRevisions>false</trackRevisions>
    </reviewItem>
    <reviewItem>
      <errorID>646d66b1-ce43-4392-b65f-822387160c0e</errorID>
      <errorWord>食全十</errorWord>
      <group>L1_Word</group>
      <groupName>字词问题</groupName>
      <ability>L2_Typo</ability>
      <abilityName>字词错误</abilityName>
      <candidateList>
        <item>食全食</item>
      </candidateList>
      <explain/>
      <paraID> B29272B</paraID>
      <start>240</start>
      <end>243</end>
      <status>unmodified</status>
      <modifiedWord/>
      <trackRevisions>false</trackRevisions>
    </reviewItem>
    <reviewItem>
      <errorID>0ffcdd12-03b0-49eb-87ba-016f23021fdf</errorID>
      <errorWord>截止</errorWord>
      <group>L1_Word</group>
      <groupName>字词问题</groupName>
      <ability>L2_Typo</ability>
      <abilityName>字词错误</abilityName>
      <candidateList>
        <item>截至</item>
      </candidateList>
      <explain>存在发音相同字词的误用。</explain>
      <paraID>2C87FFFA</paraID>
      <start>45</start>
      <end>47</end>
      <status>unmodified</status>
      <modifiedWord/>
      <trackRevisions>false</trackRevisions>
    </reviewItem>
    <reviewItem>
      <errorID>d23dbb00-633d-471d-b1f7-43d308c00a15</errorID>
      <errorWord>大大</errorWord>
      <group>L1_Grammar</group>
      <groupName>语法问题</groupName>
      <ability>L2_Grammar</ability>
      <abilityName>语法错误</abilityName>
      <candidateList>
        <item>大幅</item>
      </candidateList>
      <explain>“大大～提升”搭配不当，建议修改为“大幅～提升”。</explain>
      <paraID>308BA138</paraID>
      <start>262</start>
      <end>264</end>
      <status>unmodified</status>
      <modifiedWord/>
      <trackRevisions>false</trackRevisions>
    </reviewItem>
    <reviewItem>
      <errorID>4367784c-30f6-4b71-a59d-63a023313bbf</errorID>
      <errorWord>，</errorWord>
      <group>L1_Word</group>
      <groupName>字词问题</groupName>
      <ability>L2_Typo</ability>
      <abilityName>字词错误</abilityName>
      <candidateList>
        <item>，居</item>
      </candidateList>
      <explain/>
      <paraID>5CC32512</paraID>
      <start>367</start>
      <end>368</end>
      <status>unmodified</status>
      <modifiedWord/>
      <trackRevisions>false</trackRevisions>
    </reviewItem>
    <reviewItem>
      <errorID>67e379b7-353c-4cd3-bd0d-d2f392219b48</errorID>
      <errorWord>省政法委</errorWord>
      <group>L1_Political</group>
      <groupName>政治性问题</groupName>
      <ability>L2_Unpolitical</ability>
      <abilityName>政治敏感错误</abilityName>
      <candidateList>
        <item>省委政法委</item>
      </candidateList>
      <explain>机关单位名称不规范，请注意审核。</explain>
      <paraID>21FD3962</paraID>
      <start>158</start>
      <end>162</end>
      <status>unmodified</status>
      <modifiedWord/>
      <trackRevisions>false</trackRevisions>
    </reviewItem>
    <reviewItem>
      <errorID>092d75f3-6f5a-4e1e-ba93-60a6c43e60b1</errorID>
      <errorWord>人民群众日益增长的美好生活需要</errorWord>
      <group>L1_Political</group>
      <groupName>政治性问题</groupName>
      <ability>L2_Unpolitical</ability>
      <abilityName>政治敏感错误</abilityName>
      <candidateList>
        <item>人民日益增长的美好生活需要</item>
      </candidateList>
      <explain/>
      <paraID>23E5478D</paraID>
      <start>110</start>
      <end>125</end>
      <status>unmodified</status>
      <modifiedWord/>
      <trackRevisions>false</trackRevisions>
    </reviewItem>
    <reviewItem>
      <errorID>dcfa34f6-1fe7-4d8c-8678-9ecc314c38f9</errorID>
      <errorWord>党的二十大及二十届历次全会精神</errorWord>
      <group>L1_Political</group>
      <groupName>政治性问题</groupName>
      <ability>L2_Keyword</ability>
      <abilityName>固定表述</abilityName>
      <candidateList>
        <item>党的二十大和二十届历次全会精神</item>
      </candidateList>
      <explain>词汇“党的二十大和二十届历次全会精神”在特定场景下为固定表述形式，请确认此处的“党的二十大及二十届历次全会精神”是否存在不当。</explain>
      <paraID>5F6A1743</paraID>
      <start>25</start>
      <end>40</end>
      <status>unmodified</status>
      <modifiedWord/>
      <trackRevisions>false</trackRevisions>
    </reviewItem>
    <reviewItem>
      <errorID>49544b8e-c536-4c3a-87f7-3b15740d66ed</errorID>
      <errorWord>-</errorWord>
      <group>L1_Format</group>
      <groupName>格式问题</groupName>
      <ability>L2_HalfPunc</ability>
      <abilityName>全半角检查</abilityName>
      <candidateList>
        <item>－</item>
      </candidateList>
      <explain>文本全半角错误。</explain>
      <paraID> 3F78226</paraID>
      <start>129</start>
      <end>130</end>
      <status>unmodified</status>
      <modifiedWord/>
      <trackRevisions>false</trackRevisions>
    </reviewItem>
    <reviewItem>
      <errorID>daa72666-41b2-4579-a060-c8fd51c4a4d9</errorID>
      <errorWord>-</errorWord>
      <group>L1_Format</group>
      <groupName>格式问题</groupName>
      <ability>L2_HalfPunc</ability>
      <abilityName>全半角检查</abilityName>
      <candidateList>
        <item>－</item>
      </candidateList>
      <explain>文本全半角错误。</explain>
      <paraID> 3F78226</paraID>
      <start>132</start>
      <end>133</end>
      <status>unmodified</status>
      <modifiedWord/>
      <trackRevisions>false</trackRevisions>
    </reviewItem>
    <reviewItem>
      <errorID>d6761801-8ecf-4259-95c4-669553605fb3</errorID>
      <errorWord>战略新兴产业</errorWord>
      <group>L1_Political</group>
      <groupName>政治性问题</groupName>
      <ability>L2_Keyword</ability>
      <abilityName>固定表述</abilityName>
      <candidateList>
        <item>战略性新兴产业</item>
      </candidateList>
      <explain>词汇“战略性新兴产业”在特定场景下为固定表述形式，请确认此处的“战略新兴产业”是否存在不当。</explain>
      <paraID>24248EBC</paraID>
      <start>38</start>
      <end>44</end>
      <status>unmodified</status>
      <modifiedWord/>
      <trackRevisions>false</trackRevisions>
    </reviewItem>
    <reviewItem>
      <errorID>3188b5bc-7c3f-47a6-adad-657f61199780</errorID>
      <errorWord>深化在</errorWord>
      <group>L1_Word</group>
      <groupName>字词问题</groupName>
      <ability>L2_Typo</ability>
      <abilityName>字词错误</abilityName>
      <candidateList>
        <item>深化</item>
      </candidateList>
      <explain/>
      <paraID>67F98078</paraID>
      <start>253</start>
      <end>256</end>
      <status>unmodified</status>
      <modifiedWord/>
      <trackRevisions>false</trackRevisions>
    </reviewItem>
    <reviewItem>
      <errorID>e31a9a05-5cf2-4f3f-8493-42b127e80eb6</errorID>
      <errorWord>发</errorWord>
      <group>L1_Word</group>
      <groupName>字词问题</groupName>
      <ability>L2_Typo</ability>
      <abilityName>字词错误</abilityName>
      <candidateList>
        <item>发中</item>
      </candidateList>
      <explain/>
      <paraID>1B7968A9</paraID>
      <start>122</start>
      <end>123</end>
      <status>unmodified</status>
      <modifiedWord/>
      <trackRevisions>false</trackRevisions>
    </reviewItem>
    <reviewItem>
      <errorID>135b20b3-2dc1-4e5e-bb4c-a30b2f08e824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DEF719A</paraID>
      <start>112</start>
      <end>113</end>
      <status>unmodified</status>
      <modifiedWord/>
      <trackRevisions>false</trackRevisions>
    </reviewItem>
    <reviewItem>
      <errorID>565108cf-66f4-4838-b46c-b165fddd8183</errorID>
      <errorWord>训该</errorWord>
      <group>L1_Word</group>
      <groupName>字词问题</groupName>
      <ability>L2_Typo</ability>
      <abilityName>字词错误</abilityName>
      <candidateList>
        <item>训</item>
      </candidateList>
      <explain/>
      <paraID>6F9AB394</paraID>
      <start>112</start>
      <end>114</end>
      <status>unmodified</status>
      <modifiedWord/>
      <trackRevisions>false</trackRevisions>
    </reviewItem>
    <reviewItem>
      <errorID>809b5d10-de8d-4bf8-9918-fe7b669f9fae</errorID>
      <errorWord>联名</errorWord>
      <group>L1_Word</group>
      <groupName>字词问题</groupName>
      <ability>L2_Typo</ability>
      <abilityName>字词错误</abilityName>
      <candidateList>
        <item>知名</item>
      </candidateList>
      <explain/>
      <paraID> 64D7ACF</paraID>
      <start>50</start>
      <end>52</end>
      <status>unmodified</status>
      <modifiedWord/>
      <trackRevisions>false</trackRevisions>
    </reviewItem>
    <reviewItem>
      <errorID>297ea00b-7b7e-4fab-87c1-4018152b28e7</errorID>
      <errorWord>-</errorWord>
      <group>L1_Format</group>
      <groupName>格式问题</groupName>
      <ability>L2_HalfPunc</ability>
      <abilityName>全半角检查</abilityName>
      <candidateList>
        <item>－</item>
      </candidateList>
      <explain>文本全半角错误。</explain>
      <paraID>5C68C01C</paraID>
      <start>29</start>
      <end>30</end>
      <status>unmodified</status>
      <modifiedWord/>
      <trackRevisions>false</trackRevisions>
    </reviewItem>
    <reviewItem>
      <errorID>74a4de1b-14ca-4969-b022-26ca106bfda5</errorID>
      <errorWord>-</errorWord>
      <group>L1_Format</group>
      <groupName>格式问题</groupName>
      <ability>L2_HalfPunc</ability>
      <abilityName>全半角检查</abilityName>
      <candidateList>
        <item>－</item>
      </candidateList>
      <explain>文本全半角错误。</explain>
      <paraID>5C68C01C</paraID>
      <start>32</start>
      <end>33</end>
      <status>unmodified</status>
      <modifiedWord/>
      <trackRevisions>false</trackRevisions>
    </reviewItem>
    <reviewItem>
      <errorID>2c7926dd-1849-4e50-beb1-ae08bea0f8b9</errorID>
      <errorWord>-</errorWord>
      <group>L1_Format</group>
      <groupName>格式问题</groupName>
      <ability>L2_HalfPunc</ability>
      <abilityName>全半角检查</abilityName>
      <candidateList>
        <item>－</item>
      </candidateList>
      <explain>文本全半角错误。</explain>
      <paraID>5C68C01C</paraID>
      <start>36</start>
      <end>37</end>
      <status>unmodified</status>
      <modifiedWord/>
      <trackRevisions>false</trackRevisions>
    </reviewItem>
    <reviewItem>
      <errorID>b5b7786b-d861-4a8a-b811-d13104430f3b</errorID>
      <errorWord>-</errorWord>
      <group>L1_Format</group>
      <groupName>格式问题</groupName>
      <ability>L2_HalfPunc</ability>
      <abilityName>全半角检查</abilityName>
      <candidateList>
        <item>－</item>
      </candidateList>
      <explain>文本全半角错误。</explain>
      <paraID>3C1B8409</paraID>
      <start>116</start>
      <end>117</end>
      <status>unmodified</status>
      <modifiedWord/>
      <trackRevisions>false</trackRevisions>
    </reviewItem>
    <reviewItem>
      <errorID>491443ed-5390-4a57-a78a-82f3122e49ab</errorID>
      <errorWord>-</errorWord>
      <group>L1_Format</group>
      <groupName>格式问题</groupName>
      <ability>L2_HalfPunc</ability>
      <abilityName>全半角检查</abilityName>
      <candidateList>
        <item>－</item>
      </candidateList>
      <explain>文本全半角错误。</explain>
      <paraID>3C1B8409</paraID>
      <start>119</start>
      <end>120</end>
      <status>unmodified</status>
      <modifiedWord/>
      <trackRevisions>false</trackRevisions>
    </reviewItem>
    <reviewItem>
      <errorID>1824a50a-08de-4afd-b185-bf0bc48d2fdf</errorID>
      <errorWord>-</errorWord>
      <group>L1_Format</group>
      <groupName>格式问题</groupName>
      <ability>L2_HalfPunc</ability>
      <abilityName>全半角检查</abilityName>
      <candidateList>
        <item>－</item>
      </candidateList>
      <explain>文本全半角错误。</explain>
      <paraID>3C1B8409</paraID>
      <start>123</start>
      <end>124</end>
      <status>unmodified</status>
      <modifiedWord/>
      <trackRevisions>false</trackRevisions>
    </reviewItem>
    <reviewItem>
      <errorID>a5f9b063-6916-4e0c-a231-d128ec423bcf</errorID>
      <errorWord>-</errorWord>
      <group>L1_Format</group>
      <groupName>格式问题</groupName>
      <ability>L2_HalfPunc</ability>
      <abilityName>全半角检查</abilityName>
      <candidateList>
        <item>－</item>
      </candidateList>
      <explain>文本全半角错误。</explain>
      <paraID>2BFBB536</paraID>
      <start>159</start>
      <end>160</end>
      <status>unmodified</status>
      <modifiedWord/>
      <trackRevisions>false</trackRevisions>
    </reviewItem>
    <reviewItem>
      <errorID>fe76daa3-9031-4faa-8f4f-ec2b7f59782f</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 78DAEEE</paraID>
      <start>127</start>
      <end>131</end>
      <status>unmodified</status>
      <modifiedWord/>
      <trackRevisions>false</trackRevisions>
    </reviewItem>
    <reviewItem>
      <errorID>ffa2a3a3-ce29-4748-9446-f21db133c936</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672F317A</paraID>
      <start>104</start>
      <end>106</end>
      <status>unmodified</status>
      <modifiedWord/>
      <trackRevisions>false</trackRevisions>
    </reviewItem>
    <reviewItem>
      <errorID>eea72ed5-42c0-42d0-b428-5058533bea62</errorID>
      <errorWord>促进实体经济和数字经济深度融合</errorWord>
      <group>L1_Political</group>
      <groupName>政治性问题</groupName>
      <ability>L2_Keyword</ability>
      <abilityName>固定表述</abilityName>
      <candidateList>
        <item>促进数字经济和实体经济深度融合</item>
      </candidateList>
      <explain>词汇“促进数字经济和实体经济深度融合”在特定场景下为固定表述形式，请确认此处的“促进实体经济和数字经济深度融合”是否存在不当。</explain>
      <paraID>4FF510A4</paraID>
      <start>0</start>
      <end>15</end>
      <status>unmodified</status>
      <modifiedWord/>
      <trackRevisions>false</trackRevisions>
    </reviewItem>
    <reviewItem>
      <errorID>35642782-042c-4c26-a657-2450cc474a27</errorID>
      <errorWord>-</errorWord>
      <group>L1_Format</group>
      <groupName>格式问题</groupName>
      <ability>L2_HalfPunc</ability>
      <abilityName>全半角检查</abilityName>
      <candidateList>
        <item>－</item>
      </candidateList>
      <explain>文本全半角错误。</explain>
      <paraID>7AD66743</paraID>
      <start>192</start>
      <end>193</end>
      <status>unmodified</status>
      <modifiedWord/>
      <trackRevisions>false</trackRevisions>
    </reviewItem>
    <reviewItem>
      <errorID>34a2b5f3-f7b9-4eed-8279-d348d9440620</errorID>
      <errorWord>-</errorWord>
      <group>L1_Format</group>
      <groupName>格式问题</groupName>
      <ability>L2_HalfPunc</ability>
      <abilityName>全半角检查</abilityName>
      <candidateList>
        <item>－</item>
      </candidateList>
      <explain>文本全半角错误。</explain>
      <paraID>5E8B2090</paraID>
      <start>38</start>
      <end>39</end>
      <status>unmodified</status>
      <modifiedWord/>
      <trackRevisions>false</trackRevisions>
    </reviewItem>
    <reviewItem>
      <errorID>8cde2d91-3347-4115-af6e-18421b073985</errorID>
      <errorWord>-</errorWord>
      <group>L1_Format</group>
      <groupName>格式问题</groupName>
      <ability>L2_HalfPunc</ability>
      <abilityName>全半角检查</abilityName>
      <candidateList>
        <item>－</item>
      </candidateList>
      <explain>文本全半角错误。</explain>
      <paraID>5E8B2090</paraID>
      <start>43</start>
      <end>44</end>
      <status>unmodified</status>
      <modifiedWord/>
      <trackRevisions>false</trackRevisions>
    </reviewItem>
    <reviewItem>
      <errorID>53044391-63ea-400b-9412-a1e5ebdefac4</errorID>
      <errorWord>-</errorWord>
      <group>L1_Format</group>
      <groupName>格式问题</groupName>
      <ability>L2_HalfPunc</ability>
      <abilityName>全半角检查</abilityName>
      <candidateList>
        <item>－</item>
      </candidateList>
      <explain>文本全半角错误。</explain>
      <paraID>1C28849B</paraID>
      <start>68</start>
      <end>69</end>
      <status>unmodified</status>
      <modifiedWord/>
      <trackRevisions>false</trackRevisions>
    </reviewItem>
    <reviewItem>
      <errorID>9427be89-84ae-4d57-a53e-61da4cf951aa</errorID>
      <errorWord>-</errorWord>
      <group>L1_Format</group>
      <groupName>格式问题</groupName>
      <ability>L2_HalfPunc</ability>
      <abilityName>全半角检查</abilityName>
      <candidateList>
        <item>－</item>
      </candidateList>
      <explain>文本全半角错误。</explain>
      <paraID>1C28849B</paraID>
      <start>71</start>
      <end>72</end>
      <status>unmodified</status>
      <modifiedWord/>
      <trackRevisions>false</trackRevisions>
    </reviewItem>
    <reviewItem>
      <errorID>f8b3ebb1-e88d-4a7b-9006-c179ceb16ed4</errorID>
      <errorWord>-</errorWord>
      <group>L1_Format</group>
      <groupName>格式问题</groupName>
      <ability>L2_HalfPunc</ability>
      <abilityName>全半角检查</abilityName>
      <candidateList>
        <item>－</item>
      </candidateList>
      <explain>文本全半角错误。</explain>
      <paraID>1C28849B</paraID>
      <start>74</start>
      <end>75</end>
      <status>unmodified</status>
      <modifiedWord/>
      <trackRevisions>false</trackRevisions>
    </reviewItem>
    <reviewItem>
      <errorID>3a30cbd8-8166-4231-81ec-0b9ba872fbdf</errorID>
      <errorWord>-</errorWord>
      <group>L1_Format</group>
      <groupName>格式问题</groupName>
      <ability>L2_HalfPunc</ability>
      <abilityName>全半角检查</abilityName>
      <candidateList>
        <item>－</item>
      </candidateList>
      <explain>文本全半角错误。</explain>
      <paraID>1EFA965A</paraID>
      <start>94</start>
      <end>95</end>
      <status>unmodified</status>
      <modifiedWord/>
      <trackRevisions>false</trackRevisions>
    </reviewItem>
    <reviewItem>
      <errorID>e3ac0bd5-ee84-494e-98a6-25bc7c704381</errorID>
      <errorWord>-</errorWord>
      <group>L1_Format</group>
      <groupName>格式问题</groupName>
      <ability>L2_HalfPunc</ability>
      <abilityName>全半角检查</abilityName>
      <candidateList>
        <item>－</item>
      </candidateList>
      <explain>文本全半角错误。</explain>
      <paraID>1EFA965A</paraID>
      <start>98</start>
      <end>99</end>
      <status>unmodified</status>
      <modifiedWord/>
      <trackRevisions>false</trackRevisions>
    </reviewItem>
    <reviewItem>
      <errorID>3a76a99b-e328-4f22-9d01-78887caf29c0</errorID>
      <errorWord>-</errorWord>
      <group>L1_Format</group>
      <groupName>格式问题</groupName>
      <ability>L2_HalfPunc</ability>
      <abilityName>全半角检查</abilityName>
      <candidateList>
        <item>－</item>
      </candidateList>
      <explain>文本全半角错误。</explain>
      <paraID>7EEF9AEC</paraID>
      <start>84</start>
      <end>85</end>
      <status>unmodified</status>
      <modifiedWord/>
      <trackRevisions>false</trackRevisions>
    </reviewItem>
    <reviewItem>
      <errorID>40322052-bc98-4d19-b2e7-60234affb3cc</errorID>
      <errorWord>-</errorWord>
      <group>L1_Format</group>
      <groupName>格式问题</groupName>
      <ability>L2_HalfPunc</ability>
      <abilityName>全半角检查</abilityName>
      <candidateList>
        <item>－</item>
      </candidateList>
      <explain>文本全半角错误。</explain>
      <paraID>7EEF9AEC</paraID>
      <start>87</start>
      <end>88</end>
      <status>unmodified</status>
      <modifiedWord/>
      <trackRevisions>false</trackRevisions>
    </reviewItem>
    <reviewItem>
      <errorID>c02dca88-02dd-4333-9a1c-8eb8268b6fc4</errorID>
      <errorWord>鸿图</errorWord>
      <group>L1_Word</group>
      <groupName>字词问题</groupName>
      <ability>L2_Variant</ability>
      <abilityName>异形词</abilityName>
      <candidateList>
        <item>宏图</item>
      </candidateList>
      <explain>词汇[鸿图]的规范词形写作[宏图]。</explain>
      <paraID>53ACCA1D</paraID>
      <start>186</start>
      <end>188</end>
      <status>unmodified</status>
      <modifiedWord/>
      <trackRevisions>false</trackRevisions>
    </reviewItem>
    <reviewItem>
      <errorID>6907f87a-9b07-4d5a-bb3c-46411f8810f5</errorID>
      <errorWord>-</errorWord>
      <group>L1_Format</group>
      <groupName>格式问题</groupName>
      <ability>L2_HalfPunc</ability>
      <abilityName>全半角检查</abilityName>
      <candidateList>
        <item>－</item>
      </candidateList>
      <explain>文本全半角错误。</explain>
      <paraID>7FFA194E</paraID>
      <start>22</start>
      <end>23</end>
      <status>unmodified</status>
      <modifiedWord/>
      <trackRevisions>false</trackRevisions>
    </reviewItem>
    <reviewItem>
      <errorID>29478d84-b55a-4870-a860-9ec268433ce8</errorID>
      <errorWord>-</errorWord>
      <group>L1_Format</group>
      <groupName>格式问题</groupName>
      <ability>L2_HalfPunc</ability>
      <abilityName>全半角检查</abilityName>
      <candidateList>
        <item>－</item>
      </candidateList>
      <explain>文本全半角错误。</explain>
      <paraID>7FFA194E</paraID>
      <start>26</start>
      <end>27</end>
      <status>unmodified</status>
      <modifiedWord/>
      <trackRevisions>false</trackRevisions>
    </reviewItem>
    <reviewItem>
      <errorID>9cfbc661-0392-47f0-a8b7-881f87c714f1</errorID>
      <errorWord>-</errorWord>
      <group>L1_Format</group>
      <groupName>格式问题</groupName>
      <ability>L2_HalfPunc</ability>
      <abilityName>全半角检查</abilityName>
      <candidateList>
        <item>－</item>
      </candidateList>
      <explain>文本全半角错误。</explain>
      <paraID>7FFA194E</paraID>
      <start>30</start>
      <end>31</end>
      <status>unmodified</status>
      <modifiedWord/>
      <trackRevisions>false</trackRevisions>
    </reviewItem>
    <reviewItem>
      <errorID>6351ad6c-d0e9-4a76-8379-ad4411bdbbda</errorID>
      <errorWord>-</errorWord>
      <group>L1_Format</group>
      <groupName>格式问题</groupName>
      <ability>L2_HalfPunc</ability>
      <abilityName>全半角检查</abilityName>
      <candidateList>
        <item>－</item>
      </candidateList>
      <explain>文本全半角错误。</explain>
      <paraID>303B90A3</paraID>
      <start>198</start>
      <end>199</end>
      <status>unmodified</status>
      <modifiedWord/>
      <trackRevisions>false</trackRevisions>
    </reviewItem>
    <reviewItem>
      <errorID>493ea8b1-718a-49e1-952a-18f176240d78</errorID>
      <errorWord>-</errorWord>
      <group>L1_Format</group>
      <groupName>格式问题</groupName>
      <ability>L2_HalfPunc</ability>
      <abilityName>全半角检查</abilityName>
      <candidateList>
        <item>－</item>
      </candidateList>
      <explain>文本全半角错误。</explain>
      <paraID>303B90A3</paraID>
      <start>201</start>
      <end>202</end>
      <status>unmodified</status>
      <modifiedWord/>
      <trackRevisions>false</trackRevisions>
    </reviewItem>
    <reviewItem>
      <errorID>207a70b3-5f89-4ab0-b3bf-fd078bf23c9b</errorID>
      <errorWord>,</errorWord>
      <group>L1_Format</group>
      <groupName>格式问题</groupName>
      <ability>L2_HalfPunc</ability>
      <abilityName>全半角检查</abilityName>
      <candidateList>
        <item>，</item>
      </candidateList>
      <explain>文本全半角错误。</explain>
      <paraID>4C27981B</paraID>
      <start>110</start>
      <end>111</end>
      <status>unmodified</status>
      <modifiedWord/>
      <trackRevisions>false</trackRevisions>
    </reviewItem>
    <reviewItem>
      <errorID>f248c573-a5bf-40ec-8982-bf5532489871</errorID>
      <errorWord>,</errorWord>
      <group>L1_Format</group>
      <groupName>格式问题</groupName>
      <ability>L2_HalfPunc</ability>
      <abilityName>全半角检查</abilityName>
      <candidateList>
        <item>，</item>
      </candidateList>
      <explain>文本全半角错误。</explain>
      <paraID>4C27981B</paraID>
      <start>182</start>
      <end>183</end>
      <status>unmodified</status>
      <modifiedWord/>
      <trackRevisions>false</trackRevisions>
    </reviewItem>
    <reviewItem>
      <errorID>999c9148-8c76-4e67-a2f4-eb8b31463790</errorID>
      <errorWord>生产区</errorWord>
      <group>L1_Word</group>
      <groupName>字词问题</groupName>
      <ability>L2_Typo</ability>
      <abilityName>字词错误</abilityName>
      <candidateList>
        <item>主产区</item>
      </candidateList>
      <explain/>
      <paraID>7B5FFC88</paraID>
      <start>75</start>
      <end>78</end>
      <status>unmodified</status>
      <modifiedWord/>
      <trackRevisions>false</trackRevisions>
    </reviewItem>
    <reviewItem>
      <errorID>d11e8c10-9a03-4216-9212-cb9b32376c28</errorID>
      <errorWord>特殊</errorWord>
      <group>L1_Word</group>
      <groupName>字词问题</groupName>
      <ability>L2_Typo</ability>
      <abilityName>字词错误</abilityName>
      <candidateList>
        <item>特色</item>
      </candidateList>
      <explain>〈名〉事物所表现的独特的色彩、风格等：民族～｜艺术～｜他们的表演各有～。</explain>
      <paraID>3FD29CDB</paraID>
      <start>11</start>
      <end>13</end>
      <status>unmodified</status>
      <modifiedWord/>
      <trackRevisions>false</trackRevisions>
    </reviewItem>
    <reviewItem>
      <errorID>67c9379b-2e08-448e-951f-e22202f1dcc6</errorID>
      <errorWord>-</errorWord>
      <group>L1_Format</group>
      <groupName>格式问题</groupName>
      <ability>L2_HalfPunc</ability>
      <abilityName>全半角检查</abilityName>
      <candidateList>
        <item>－</item>
      </candidateList>
      <explain>文本全半角错误。</explain>
      <paraID>491463D7</paraID>
      <start>319</start>
      <end>320</end>
      <status>unmodified</status>
      <modifiedWord/>
      <trackRevisions>false</trackRevisions>
    </reviewItem>
    <reviewItem>
      <errorID>11a134ca-c35f-4f9c-b1d4-433ab3b1623b</errorID>
      <errorWord>-</errorWord>
      <group>L1_Format</group>
      <groupName>格式问题</groupName>
      <ability>L2_HalfPunc</ability>
      <abilityName>全半角检查</abilityName>
      <candidateList>
        <item>－</item>
      </candidateList>
      <explain>文本全半角错误。</explain>
      <paraID>491463D7</paraID>
      <start>333</start>
      <end>334</end>
      <status>unmodified</status>
      <modifiedWord/>
      <trackRevisions>false</trackRevisions>
    </reviewItem>
    <reviewItem>
      <errorID>3b4dfa94-f7ea-4a7d-9269-7658ff18abd5</errorID>
      <errorWord>城乡结合部</errorWord>
      <group>L1_Knowledge</group>
      <groupName>知识性问题</groupName>
      <ability>L2_Knowledge</ability>
      <abilityName>其他知识</abilityName>
      <candidateList>
        <item>城乡接合部</item>
      </candidateList>
      <explain/>
      <paraID>16259A75</paraID>
      <start>392</start>
      <end>397</end>
      <status>unmodified</status>
      <modifiedWord/>
      <trackRevisions>false</trackRevisions>
    </reviewItem>
    <reviewItem>
      <errorID>4b983b9e-2b34-4d35-82a4-abb20c18fac6</errorID>
      <errorWord>设</errorWord>
      <group>L1_Word</group>
      <groupName>字词问题</groupName>
      <ability>L2_Typo</ability>
      <abilityName>字词错误</abilityName>
      <candidateList>
        <item>设和</item>
      </candidateList>
      <explain/>
      <paraID>16259A75</paraID>
      <start>504</start>
      <end>505</end>
      <status>unmodified</status>
      <modifiedWord/>
      <trackRevisions>false</trackRevisions>
    </reviewItem>
    <reviewItem>
      <errorID>4a5bf395-9e64-40a1-a319-2e5594d25737</errorID>
      <errorWord>城乡结合部</errorWord>
      <group>L1_Knowledge</group>
      <groupName>知识性问题</groupName>
      <ability>L2_Knowledge</ability>
      <abilityName>其他知识</abilityName>
      <candidateList>
        <item>城乡接合部</item>
      </candidateList>
      <explain/>
      <paraID>4BE3FF0C</paraID>
      <start>160</start>
      <end>165</end>
      <status>unmodified</status>
      <modifiedWord/>
      <trackRevisions>false</trackRevisions>
    </reviewItem>
    <reviewItem>
      <errorID>c0e0b6e5-cdb8-4704-ab67-f639b84f9727</errorID>
      <errorWord>-</errorWord>
      <group>L1_Format</group>
      <groupName>格式问题</groupName>
      <ability>L2_HalfPunc</ability>
      <abilityName>全半角检查</abilityName>
      <candidateList>
        <item>－</item>
      </candidateList>
      <explain>文本全半角错误。</explain>
      <paraID>6A04325A</paraID>
      <start>45</start>
      <end>46</end>
      <status>unmodified</status>
      <modifiedWord/>
      <trackRevisions>false</trackRevisions>
    </reviewItem>
    <reviewItem>
      <errorID>de25f71f-fce6-46ae-bbe7-320a05bf6bdf</errorID>
      <errorWord>II</errorWord>
      <group>L1_Knowledge</group>
      <groupName>知识性问题</groupName>
      <ability>L2_Knowledge</ability>
      <abilityName>其他知识</abilityName>
      <candidateList>
        <item>Ⅱ</item>
      </candidateList>
      <explain/>
      <paraID>61EB42EF</paraID>
      <start>39</start>
      <end>41</end>
      <status>unmodified</status>
      <modifiedWord/>
      <trackRevisions>false</trackRevisions>
    </reviewItem>
    <reviewItem>
      <errorID>5a5a9b23-3758-4859-a4a1-c2b846a4411d</errorID>
      <errorWord>II</errorWord>
      <group>L1_Knowledge</group>
      <groupName>知识性问题</groupName>
      <ability>L2_Knowledge</ability>
      <abilityName>其他知识</abilityName>
      <candidateList>
        <item>Ⅱ</item>
      </candidateList>
      <explain/>
      <paraID>675C8384</paraID>
      <start>50</start>
      <end>52</end>
      <status>unmodified</status>
      <modifiedWord/>
      <trackRevisions>false</trackRevisions>
    </reviewItem>
    <reviewItem>
      <errorID>131c7e8f-09ac-4721-83a9-541499649e61</errorID>
      <errorWord>漆雾</errorWord>
      <group>L1_Word</group>
      <groupName>字词问题</groupName>
      <ability>L2_Typo</ability>
      <abilityName>字词错误</abilityName>
      <candidateList>
        <item>气雾</item>
      </candidateList>
      <explain/>
      <paraID>2AE73D50</paraID>
      <start>65</start>
      <end>67</end>
      <status>unmodified</status>
      <modifiedWord/>
      <trackRevisions>false</trackRevisions>
    </reviewItem>
    <reviewItem>
      <errorID>ebe17ba6-3026-46f0-b550-bc41e13a8689</errorID>
      <errorWord>生态红线保护</errorWord>
      <group>L1_Political</group>
      <groupName>政治性问题</groupName>
      <ability>L2_Unpolitical</ability>
      <abilityName>政治敏感错误</abilityName>
      <candidateList>
        <item>生态保护红线</item>
      </candidateList>
      <explain/>
      <paraID>71F55B1E</paraID>
      <start>24</start>
      <end>30</end>
      <status>unmodified</status>
      <modifiedWord/>
      <trackRevisions>false</trackRevisions>
    </reviewItem>
    <reviewItem>
      <errorID>29bd4b97-17aa-4180-a0ba-28e60bc4fc69</errorID>
      <errorWord>-</errorWord>
      <group>L1_Format</group>
      <groupName>格式问题</groupName>
      <ability>L2_HalfPunc</ability>
      <abilityName>全半角检查</abilityName>
      <candidateList>
        <item>－</item>
      </candidateList>
      <explain>文本全半角错误。</explain>
      <paraID>71F55B1E</paraID>
      <start>117</start>
      <end>118</end>
      <status>unmodified</status>
      <modifiedWord/>
      <trackRevisions>false</trackRevisions>
    </reviewItem>
    <reviewItem>
      <errorID>9dde46a0-ee83-4d19-951e-be5039078fba</errorID>
      <errorWord>-</errorWord>
      <group>L1_Format</group>
      <groupName>格式问题</groupName>
      <ability>L2_HalfPunc</ability>
      <abilityName>全半角检查</abilityName>
      <candidateList>
        <item>－</item>
      </candidateList>
      <explain>文本全半角错误。</explain>
      <paraID>71F55B1E</paraID>
      <start>126</start>
      <end>127</end>
      <status>unmodified</status>
      <modifiedWord/>
      <trackRevisions>false</trackRevisions>
    </reviewItem>
    <reviewItem>
      <errorID>979d75c2-19b5-4f4a-bd13-ec99d092d447</errorID>
      <errorWord>-</errorWord>
      <group>L1_Format</group>
      <groupName>格式问题</groupName>
      <ability>L2_HalfPunc</ability>
      <abilityName>全半角检查</abilityName>
      <candidateList>
        <item>－</item>
      </candidateList>
      <explain>文本全半角错误。</explain>
      <paraID>71F55B1E</paraID>
      <start>131</start>
      <end>132</end>
      <status>unmodified</status>
      <modifiedWord/>
      <trackRevisions>false</trackRevisions>
    </reviewItem>
    <reviewItem>
      <errorID>37e5fb2b-2b31-4b10-a9fa-c9b82d8c9dc9</errorID>
      <errorWord>湿地的</errorWord>
      <group>L1_Word</group>
      <groupName>字词问题</groupName>
      <ability>L2_Typo</ability>
      <abilityName>字词错误</abilityName>
      <candidateList>
        <item>湿地</item>
      </candidateList>
      <explain/>
      <paraID>53FBD606</paraID>
      <start>146</start>
      <end>149</end>
      <status>unmodified</status>
      <modifiedWord/>
      <trackRevisions>false</trackRevisions>
    </reviewItem>
    <reviewItem>
      <errorID>363e0595-d45b-4403-a16c-499d72e69921</errorID>
      <errorWord>-</errorWord>
      <group>L1_Format</group>
      <groupName>格式问题</groupName>
      <ability>L2_HalfPunc</ability>
      <abilityName>全半角检查</abilityName>
      <candidateList>
        <item>－</item>
      </candidateList>
      <explain>文本全半角错误。</explain>
      <paraID>2B268854</paraID>
      <start>39</start>
      <end>40</end>
      <status>unmodified</status>
      <modifiedWord/>
      <trackRevisions>false</trackRevisions>
    </reviewItem>
    <reviewItem>
      <errorID>ef76ebac-2892-48e8-ad6c-63d9acd167e6</errorID>
      <errorWord>-</errorWord>
      <group>L1_Format</group>
      <groupName>格式问题</groupName>
      <ability>L2_HalfPunc</ability>
      <abilityName>全半角检查</abilityName>
      <candidateList>
        <item>－</item>
      </candidateList>
      <explain>文本全半角错误。</explain>
      <paraID>2B268854</paraID>
      <start>42</start>
      <end>43</end>
      <status>unmodified</status>
      <modifiedWord/>
      <trackRevisions>false</trackRevisions>
    </reviewItem>
    <reviewItem>
      <errorID>a5e40c81-a9be-4e8a-aed0-25f2541776c3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49C9594B</paraID>
      <start>119</start>
      <end>122</end>
      <status>unmodified</status>
      <modifiedWord/>
      <trackRevisions>false</trackRevisions>
    </reviewItem>
    <reviewItem>
      <errorID>f6af17c3-df03-49b1-a9b4-5e758b92599c</errorID>
      <errorWord>(</errorWord>
      <group>L1_Format</group>
      <groupName>格式问题</groupName>
      <ability>L2_HalfPunc</ability>
      <abilityName>全半角检查</abilityName>
      <candidateList>
        <item>（</item>
      </candidateList>
      <explain>文本全半角错误。</explain>
      <paraID> 6E8919C</paraID>
      <start>51</start>
      <end>52</end>
      <status>unmodified</status>
      <modifiedWord/>
      <trackRevisions>false</trackRevisions>
    </reviewItem>
    <reviewItem>
      <errorID>157156f1-51f0-4eb3-93e0-672ea6fa86c0</errorID>
      <errorWord>)</errorWord>
      <group>L1_Format</group>
      <groupName>格式问题</groupName>
      <ability>L2_HalfPunc</ability>
      <abilityName>全半角检查</abilityName>
      <candidateList>
        <item>）</item>
      </candidateList>
      <explain>文本全半角错误。</explain>
      <paraID> 6E8919C</paraID>
      <start>54</start>
      <end>55</end>
      <status>unmodified</status>
      <modifiedWord/>
      <trackRevisions>false</trackRevisions>
    </reviewItem>
    <reviewItem>
      <errorID>d62a910a-d86a-4dea-b83a-89b8d4bd5e1c</errorID>
      <errorWord>城乡结合部</errorWord>
      <group>L1_Knowledge</group>
      <groupName>知识性问题</groupName>
      <ability>L2_Knowledge</ability>
      <abilityName>其他知识</abilityName>
      <candidateList>
        <item>城乡接合部</item>
      </candidateList>
      <explain/>
      <paraID>277EC035</paraID>
      <start>46</start>
      <end>51</end>
      <status>unmodified</status>
      <modifiedWord/>
      <trackRevisions>false</trackRevisions>
    </reviewItem>
    <reviewItem>
      <errorID>918f7981-326e-4043-a7c5-6f9674377386</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73B8D49B</paraID>
      <start>156</start>
      <end>163</end>
      <status>unmodified</status>
      <modifiedWord/>
      <trackRevisions>false</trackRevisions>
    </reviewItem>
    <reviewItem>
      <errorID>dc02f8f6-07ff-4e1c-a529-b3ce8ad11067</errorID>
      <errorWord>国家安全任务</errorWord>
      <group>L1_Political</group>
      <groupName>政治性问题</groupName>
      <ability>L2_Keyword</ability>
      <abilityName>固定表述</abilityName>
      <candidateList>
        <item>国家安全工作</item>
      </candidateList>
      <explain>词汇“国家安全工作”在特定场景下为固定表述形式，请确认此处的“国家安全任务”是否存在不当。</explain>
      <paraID>120E274A</paraID>
      <start>169</start>
      <end>175</end>
      <status>unmodified</status>
      <modifiedWord/>
      <trackRevisions>false</trackRevisions>
    </reviewItem>
    <reviewItem>
      <errorID>b3e25863-5e02-481c-89bd-c3112170967c</errorID>
      <errorWord>通讯保障</errorWord>
      <group>L1_Word</group>
      <groupName>字词问题</groupName>
      <ability>L2_Alias</ability>
      <abilityName>也作/曾用词</abilityName>
      <candidateList>
        <item>通信保障</item>
      </candidateList>
      <explain>词汇[通讯保障]为不规范表述或旧称，其规范书面表述为[通信保障]。</explain>
      <paraID>6EB7E3FF</paraID>
      <start>74</start>
      <end>78</end>
      <status>unmodified</status>
      <modifiedWord/>
      <trackRevisions>false</trackRevisions>
    </reviewItem>
    <reviewItem>
      <errorID>b98d4e71-4b2c-43e2-abe0-77bec7d4974a</errorID>
      <errorWord>通讯全</errorWord>
      <group>L1_Word</group>
      <groupName>字词问题</groupName>
      <ability>L2_Typo</ability>
      <abilityName>字词错误</abilityName>
      <candidateList>
        <item>通信全</item>
      </candidateList>
      <explain/>
      <paraID>6EB7E3FF</paraID>
      <start>85</start>
      <end>88</end>
      <status>unmodified</status>
      <modifiedWord/>
      <trackRevisions>false</trackRevisions>
    </reviewItem>
    <reviewItem>
      <errorID>08028594-31ce-4eba-ade6-f130ad2318a5</errorID>
      <errorWord>-</errorWord>
      <group>L1_Format</group>
      <groupName>格式问题</groupName>
      <ability>L2_HalfPunc</ability>
      <abilityName>全半角检查</abilityName>
      <candidateList>
        <item>－</item>
      </candidateList>
      <explain>文本全半角错误。</explain>
      <paraID>2A4B27D1</paraID>
      <start>89</start>
      <end>90</end>
      <status>unmodified</status>
      <modifiedWord/>
      <trackRevisions>false</trackRevisions>
    </reviewItem>
    <reviewItem>
      <errorID>aa508db2-f558-4240-9147-f498c0757785</errorID>
      <errorWord>-</errorWord>
      <group>L1_Format</group>
      <groupName>格式问题</groupName>
      <ability>L2_HalfPunc</ability>
      <abilityName>全半角检查</abilityName>
      <candidateList>
        <item>－</item>
      </candidateList>
      <explain>文本全半角错误。</explain>
      <paraID>2A4B27D1</paraID>
      <start>92</start>
      <end>93</end>
      <status>unmodified</status>
      <modifiedWord/>
      <trackRevisions>false</trackRevisions>
    </reviewItem>
    <reviewItem>
      <errorID>1ef98c81-79ea-478d-bcc4-5068fd54240e</errorID>
      <errorWord>-</errorWord>
      <group>L1_Format</group>
      <groupName>格式问题</groupName>
      <ability>L2_HalfPunc</ability>
      <abilityName>全半角检查</abilityName>
      <candidateList>
        <item>－</item>
      </candidateList>
      <explain>文本全半角错误。</explain>
      <paraID>2A4B27D1</paraID>
      <start>95</start>
      <end>96</end>
      <status>unmodified</status>
      <modifiedWord/>
      <trackRevisions>false</trackRevisions>
    </reviewItem>
    <reviewItem>
      <errorID>77af4407-265f-4f78-8cdc-d4e1b050b185</errorID>
      <errorWord>干部履职评价体系</errorWord>
      <group>L1_Political</group>
      <groupName>政治性问题</groupName>
      <ability>L2_Keyword</ability>
      <abilityName>固定表述</abilityName>
      <candidateList>
        <item>干部考核评价体系</item>
      </candidateList>
      <explain>词汇“干部考核评价体系”在特定场景下为固定表述形式，请确认此处的“干部履职评价体系”是否存在不当。</explain>
      <paraID>2A4B27D1</paraID>
      <start>210</start>
      <end>218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299a4b-3b6a-4f71-b6a1-6afb1f2437b1}">
  <ds:schemaRefs/>
</ds:datastoreItem>
</file>

<file path=docProps/app.xml><?xml version="1.0" encoding="utf-8"?>
<Properties xmlns="http://schemas.openxmlformats.org/officeDocument/2006/extended-properties" xmlns:vt="http://schemas.openxmlformats.org/officeDocument/2006/docPropsVTypes">
  <Template>Normal.dotm</Template>
  <Pages>135</Pages>
  <Words>15075</Words>
  <Characters>15626</Characters>
  <Lines>0</Lines>
  <Paragraphs>0</Paragraphs>
  <TotalTime>49</TotalTime>
  <ScaleCrop>false</ScaleCrop>
  <LinksUpToDate>false</LinksUpToDate>
  <CharactersWithSpaces>16011</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2026-01-09T06:11:00Z</dcterms:created>
  <dc:creator>Dan</dc:creator>
  <cp:lastModifiedBy>Administrator</cp:lastModifiedBy>
  <cp:lastPrinted>2026-01-12T00:57:00Z</cp:lastPrinted>
  <dcterms:modified xsi:type="dcterms:W3CDTF">2026-07-28T01:59:54Z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0E8E6D1416444A6FB99ECB0FD3DD601B_13</vt:lpwstr>
  </property>
  <property fmtid="{D5CDD505-2E9C-101B-9397-08002B2CF9AE}" pid="4" name="KSOTemplateDocerSaveRecord">
    <vt:lpwstr>eyJoZGlkIjoiY2Q5YmJkNzlkOGQ1MjY3ZTlkZmQ4ZTk4OWZjMGFjNDYiLCJ1c2VySWQiOiIxMTQxODY0ODYyIn0=</vt:lpwstr>
  </property>
</Properties>
</file>